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CB" w:rsidRPr="00C00C09" w:rsidRDefault="00DA2ECB" w:rsidP="00DA2ECB">
      <w:pPr>
        <w:pStyle w:val="Zkladntext2"/>
        <w:rPr>
          <w:rFonts w:ascii="Bookman Old Style" w:hAnsi="Bookman Old Style"/>
          <w:b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0C09">
        <w:rPr>
          <w:rFonts w:ascii="Bookman Old Style" w:hAnsi="Bookman Old Style"/>
          <w:b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OBLASTNÍ CHARITA JILEMNICE</w:t>
      </w:r>
    </w:p>
    <w:p w:rsidR="00DA2ECB" w:rsidRDefault="00DA2ECB" w:rsidP="00DA2ECB">
      <w:pPr>
        <w:pStyle w:val="Zkladntext2"/>
        <w:jc w:val="left"/>
        <w:rPr>
          <w:rFonts w:ascii="Arial" w:hAnsi="Arial"/>
          <w:sz w:val="28"/>
        </w:rPr>
      </w:pPr>
    </w:p>
    <w:p w:rsidR="00DA2ECB" w:rsidRPr="00C00C09" w:rsidRDefault="00C00C09" w:rsidP="00DA2ECB">
      <w:pPr>
        <w:pStyle w:val="Nadpis1"/>
        <w:rPr>
          <w:rFonts w:ascii="Bookman Old Style" w:hAnsi="Bookman Old Style"/>
          <w:b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401320</wp:posOffset>
            </wp:positionV>
            <wp:extent cx="1104900" cy="1476375"/>
            <wp:effectExtent l="0" t="0" r="0" b="9525"/>
            <wp:wrapNone/>
            <wp:docPr id="9" name="obrázek 2" descr="02log1_charita_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log1_charita_1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27D" w:rsidRPr="00C00C09">
        <w:rPr>
          <w:rFonts w:ascii="Bookman Old Style" w:hAnsi="Bookman Old Style"/>
          <w:b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VÝROČNÍ ZPRÁVA 2017</w:t>
      </w:r>
    </w:p>
    <w:p w:rsidR="00DA2ECB" w:rsidRDefault="00DA2ECB" w:rsidP="00DA2ECB"/>
    <w:p w:rsidR="00DA2ECB" w:rsidRDefault="00DA2ECB" w:rsidP="00DA2ECB"/>
    <w:p w:rsidR="00DA2ECB" w:rsidRDefault="00DA2ECB" w:rsidP="00DA2ECB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DA2ECB" w:rsidRDefault="00DA2ECB" w:rsidP="00DA2ECB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color w:val="000080"/>
          <w:sz w:val="28"/>
          <w:szCs w:val="28"/>
        </w:rPr>
      </w:pPr>
    </w:p>
    <w:p w:rsidR="00DA2ECB" w:rsidRDefault="00DA2ECB" w:rsidP="00CF7DDB">
      <w:pPr>
        <w:tabs>
          <w:tab w:val="left" w:pos="426"/>
        </w:tabs>
        <w:spacing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 xml:space="preserve">     </w:t>
      </w:r>
    </w:p>
    <w:p w:rsidR="00CF7DDB" w:rsidRDefault="00CF7DDB" w:rsidP="00CF7DDB">
      <w:pPr>
        <w:tabs>
          <w:tab w:val="left" w:pos="426"/>
        </w:tabs>
        <w:spacing w:line="36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CF7DDB" w:rsidRDefault="00CF7DDB" w:rsidP="00CF7DDB">
      <w:pPr>
        <w:tabs>
          <w:tab w:val="left" w:pos="426"/>
        </w:tabs>
        <w:spacing w:line="36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DA2ECB" w:rsidRDefault="00DA2ECB" w:rsidP="00DA2ECB">
      <w:pPr>
        <w:ind w:left="4111"/>
        <w:jc w:val="both"/>
      </w:pPr>
    </w:p>
    <w:p w:rsidR="00CF7DDB" w:rsidRDefault="00C00C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123825</wp:posOffset>
            </wp:positionV>
            <wp:extent cx="6276975" cy="4695825"/>
            <wp:effectExtent l="0" t="0" r="9525" b="9525"/>
            <wp:wrapNone/>
            <wp:docPr id="8" name="obrázek 3" descr="IMG_20171203_10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203_1056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B16" w:rsidRDefault="00463B1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0A5E87" w:rsidRDefault="000A5E87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0A5E87" w:rsidRDefault="000A5E87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0A5E87" w:rsidRDefault="000A5E87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Pr="00F07E09" w:rsidRDefault="00F07E09">
      <w:pPr>
        <w:tabs>
          <w:tab w:val="left" w:pos="426"/>
        </w:tabs>
        <w:spacing w:line="360" w:lineRule="auto"/>
        <w:jc w:val="both"/>
        <w:rPr>
          <w:szCs w:val="24"/>
        </w:rPr>
      </w:pPr>
      <w:r w:rsidRPr="00F07E09">
        <w:rPr>
          <w:szCs w:val="24"/>
        </w:rPr>
        <w:t>Divadelní spolek Loutkáček</w:t>
      </w: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F07E09" w:rsidRDefault="00F07E09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455EB7" w:rsidRPr="00B647AA" w:rsidRDefault="008A44D7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B647AA">
        <w:rPr>
          <w:rFonts w:ascii="Arial" w:hAnsi="Arial" w:cs="Arial"/>
          <w:b/>
          <w:color w:val="000080"/>
          <w:sz w:val="28"/>
          <w:szCs w:val="28"/>
        </w:rPr>
        <w:lastRenderedPageBreak/>
        <w:t>1.</w:t>
      </w:r>
      <w:r w:rsidR="00455EB7" w:rsidRPr="00B647AA">
        <w:rPr>
          <w:rFonts w:ascii="Arial" w:hAnsi="Arial" w:cs="Arial"/>
          <w:b/>
          <w:color w:val="000080"/>
          <w:sz w:val="28"/>
          <w:szCs w:val="28"/>
        </w:rPr>
        <w:tab/>
        <w:t xml:space="preserve">Úvod </w:t>
      </w:r>
    </w:p>
    <w:p w:rsidR="0098417E" w:rsidRDefault="005013EC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tab/>
      </w:r>
      <w:r w:rsidRPr="00071BD6">
        <w:rPr>
          <w:rFonts w:ascii="Arial" w:hAnsi="Arial" w:cs="Arial"/>
          <w:sz w:val="28"/>
          <w:szCs w:val="28"/>
        </w:rPr>
        <w:t>Oblastní charita Jilemnice</w:t>
      </w:r>
      <w:r w:rsidR="00472244" w:rsidRPr="00071BD6">
        <w:rPr>
          <w:rFonts w:ascii="Arial" w:hAnsi="Arial" w:cs="Arial"/>
          <w:sz w:val="28"/>
          <w:szCs w:val="28"/>
        </w:rPr>
        <w:t xml:space="preserve"> (dále jen</w:t>
      </w:r>
      <w:r w:rsidR="00D130AB">
        <w:rPr>
          <w:rFonts w:ascii="Arial" w:hAnsi="Arial" w:cs="Arial"/>
          <w:sz w:val="28"/>
          <w:szCs w:val="28"/>
        </w:rPr>
        <w:t xml:space="preserve"> Charita</w:t>
      </w:r>
      <w:r w:rsidR="00472244" w:rsidRPr="00071BD6">
        <w:rPr>
          <w:rFonts w:ascii="Arial" w:hAnsi="Arial" w:cs="Arial"/>
          <w:sz w:val="28"/>
          <w:szCs w:val="28"/>
        </w:rPr>
        <w:t>)</w:t>
      </w:r>
      <w:r w:rsidR="00D130AB">
        <w:rPr>
          <w:rFonts w:ascii="Arial" w:hAnsi="Arial" w:cs="Arial"/>
          <w:sz w:val="28"/>
          <w:szCs w:val="28"/>
        </w:rPr>
        <w:t xml:space="preserve"> </w:t>
      </w:r>
      <w:r w:rsidR="00071BD6" w:rsidRPr="00071BD6">
        <w:rPr>
          <w:rFonts w:ascii="Arial" w:hAnsi="Arial" w:cs="Arial"/>
          <w:sz w:val="28"/>
          <w:szCs w:val="28"/>
        </w:rPr>
        <w:t>provozuje</w:t>
      </w:r>
      <w:r w:rsidR="00D130AB">
        <w:rPr>
          <w:rFonts w:ascii="Arial" w:hAnsi="Arial" w:cs="Arial"/>
          <w:sz w:val="28"/>
          <w:szCs w:val="28"/>
        </w:rPr>
        <w:t xml:space="preserve"> dvě</w:t>
      </w:r>
      <w:r w:rsidRPr="00071BD6">
        <w:rPr>
          <w:rFonts w:ascii="Arial" w:hAnsi="Arial" w:cs="Arial"/>
          <w:sz w:val="28"/>
          <w:szCs w:val="28"/>
        </w:rPr>
        <w:t xml:space="preserve"> střediska</w:t>
      </w:r>
      <w:r w:rsidR="0098417E" w:rsidRPr="00071BD6">
        <w:rPr>
          <w:rFonts w:ascii="Arial" w:hAnsi="Arial" w:cs="Arial"/>
          <w:sz w:val="28"/>
          <w:szCs w:val="28"/>
        </w:rPr>
        <w:t>:</w:t>
      </w:r>
      <w:r w:rsidRPr="00071BD6">
        <w:rPr>
          <w:rFonts w:ascii="Arial" w:hAnsi="Arial" w:cs="Arial"/>
          <w:sz w:val="28"/>
          <w:szCs w:val="28"/>
        </w:rPr>
        <w:t xml:space="preserve"> Mateřské centrum Rodinka v Roztocké ulici čp. 500 (Společenský dům Jilm), kde je zároveň sídlo </w:t>
      </w:r>
      <w:r w:rsidR="00E7383A">
        <w:rPr>
          <w:rFonts w:ascii="Arial" w:hAnsi="Arial" w:cs="Arial"/>
          <w:sz w:val="28"/>
          <w:szCs w:val="28"/>
        </w:rPr>
        <w:t>organizace</w:t>
      </w:r>
      <w:r w:rsidR="00D130AB">
        <w:rPr>
          <w:rFonts w:ascii="Arial" w:hAnsi="Arial" w:cs="Arial"/>
          <w:sz w:val="28"/>
          <w:szCs w:val="28"/>
        </w:rPr>
        <w:t xml:space="preserve"> a </w:t>
      </w:r>
      <w:r w:rsidR="0098417E" w:rsidRPr="00071BD6">
        <w:rPr>
          <w:rFonts w:ascii="Arial" w:hAnsi="Arial" w:cs="Arial"/>
          <w:sz w:val="28"/>
          <w:szCs w:val="28"/>
        </w:rPr>
        <w:t>humanitární sklad spojený se sociálním šatníkem</w:t>
      </w:r>
      <w:r w:rsidR="00E7383A">
        <w:rPr>
          <w:rFonts w:ascii="Arial" w:hAnsi="Arial" w:cs="Arial"/>
          <w:sz w:val="28"/>
          <w:szCs w:val="28"/>
        </w:rPr>
        <w:t xml:space="preserve"> a potravinovou pomocí. </w:t>
      </w:r>
      <w:r w:rsidR="00D130AB">
        <w:rPr>
          <w:rFonts w:ascii="Arial" w:hAnsi="Arial" w:cs="Arial"/>
          <w:sz w:val="28"/>
          <w:szCs w:val="28"/>
        </w:rPr>
        <w:t xml:space="preserve"> Dále </w:t>
      </w:r>
      <w:r w:rsidR="00E7383A">
        <w:rPr>
          <w:rFonts w:ascii="Arial" w:hAnsi="Arial" w:cs="Arial"/>
          <w:sz w:val="28"/>
          <w:szCs w:val="28"/>
        </w:rPr>
        <w:t xml:space="preserve">Charita provozuje hygienické zařízení pro osoby v nouzi. Tyto služby sídlí v </w:t>
      </w:r>
      <w:r w:rsidR="0098417E" w:rsidRPr="00071BD6">
        <w:rPr>
          <w:rFonts w:ascii="Arial" w:hAnsi="Arial" w:cs="Arial"/>
          <w:sz w:val="28"/>
          <w:szCs w:val="28"/>
        </w:rPr>
        <w:t> Metyšově ulici čp. 372 (bývalá poliklinika).</w:t>
      </w:r>
    </w:p>
    <w:p w:rsidR="001B6475" w:rsidRPr="00071BD6" w:rsidRDefault="001B6475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září 2017 došlo k zásadní personální změně na postu ředitele </w:t>
      </w:r>
      <w:r w:rsidR="00D130AB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harity. Dlouholetý ředitel Ing. Petr Faistauer byl na vlastní žádost na konci jmenovacího období z funkce uvolněn a na jeho místo byla jmenována ředitelkou charity paní Simona Pošepná.</w:t>
      </w:r>
    </w:p>
    <w:p w:rsidR="002C62EB" w:rsidRDefault="00071BD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071BD6">
        <w:rPr>
          <w:rFonts w:ascii="Arial" w:hAnsi="Arial" w:cs="Arial"/>
          <w:sz w:val="28"/>
          <w:szCs w:val="28"/>
        </w:rPr>
        <w:tab/>
      </w:r>
      <w:r w:rsidR="002C62EB">
        <w:rPr>
          <w:rFonts w:ascii="Arial" w:hAnsi="Arial" w:cs="Arial"/>
          <w:sz w:val="28"/>
          <w:szCs w:val="28"/>
        </w:rPr>
        <w:tab/>
      </w:r>
    </w:p>
    <w:p w:rsidR="00455EB7" w:rsidRDefault="00455EB7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B647AA">
        <w:rPr>
          <w:rFonts w:ascii="Arial" w:hAnsi="Arial" w:cs="Arial"/>
          <w:b/>
          <w:color w:val="000080"/>
          <w:sz w:val="28"/>
          <w:szCs w:val="28"/>
        </w:rPr>
        <w:t xml:space="preserve">2. </w:t>
      </w:r>
      <w:r w:rsidRPr="00B647AA">
        <w:rPr>
          <w:rFonts w:ascii="Arial" w:hAnsi="Arial" w:cs="Arial"/>
          <w:b/>
          <w:color w:val="000080"/>
          <w:sz w:val="28"/>
          <w:szCs w:val="28"/>
        </w:rPr>
        <w:tab/>
        <w:t xml:space="preserve">Humanitární sklad ošacení </w:t>
      </w:r>
      <w:r w:rsidR="00E40182" w:rsidRPr="00B647AA">
        <w:rPr>
          <w:rFonts w:ascii="Arial" w:hAnsi="Arial" w:cs="Arial"/>
          <w:b/>
          <w:color w:val="000080"/>
          <w:sz w:val="28"/>
          <w:szCs w:val="28"/>
        </w:rPr>
        <w:t>a sociální šatník</w:t>
      </w:r>
    </w:p>
    <w:p w:rsidR="00E7383A" w:rsidRDefault="000A029F" w:rsidP="00E7383A">
      <w:pPr>
        <w:spacing w:line="360" w:lineRule="auto"/>
        <w:ind w:firstLine="708"/>
        <w:jc w:val="both"/>
        <w:rPr>
          <w:rFonts w:ascii="Arial" w:hAnsi="Arial" w:cs="Arial"/>
          <w:b/>
          <w:color w:val="000080"/>
          <w:sz w:val="28"/>
          <w:szCs w:val="28"/>
        </w:rPr>
      </w:pPr>
      <w:r w:rsidRPr="00C355EC">
        <w:rPr>
          <w:rFonts w:ascii="Arial" w:hAnsi="Arial" w:cs="Arial"/>
          <w:sz w:val="28"/>
        </w:rPr>
        <w:t>Humanitární sklad sídlí v pronajatých prost</w:t>
      </w:r>
      <w:r w:rsidR="00222A41">
        <w:rPr>
          <w:rFonts w:ascii="Arial" w:hAnsi="Arial" w:cs="Arial"/>
          <w:sz w:val="28"/>
        </w:rPr>
        <w:t>orách Masarykovy městské nemocnice</w:t>
      </w:r>
      <w:r w:rsidRPr="00C355EC">
        <w:rPr>
          <w:rFonts w:ascii="Arial" w:hAnsi="Arial" w:cs="Arial"/>
          <w:sz w:val="28"/>
        </w:rPr>
        <w:t xml:space="preserve"> v budově </w:t>
      </w:r>
      <w:r w:rsidR="00D130AB">
        <w:rPr>
          <w:rFonts w:ascii="Arial" w:hAnsi="Arial" w:cs="Arial"/>
          <w:sz w:val="28"/>
        </w:rPr>
        <w:t xml:space="preserve">bývalé </w:t>
      </w:r>
      <w:r w:rsidRPr="00C355EC">
        <w:rPr>
          <w:rFonts w:ascii="Arial" w:hAnsi="Arial" w:cs="Arial"/>
          <w:sz w:val="28"/>
        </w:rPr>
        <w:t>p</w:t>
      </w:r>
      <w:r w:rsidR="00C00C09">
        <w:rPr>
          <w:rFonts w:ascii="Arial" w:hAnsi="Arial" w:cs="Arial"/>
          <w:sz w:val="28"/>
        </w:rPr>
        <w:t xml:space="preserve">olikliniky. Slouží pro příjem, </w:t>
      </w:r>
      <w:r w:rsidRPr="00C355EC">
        <w:rPr>
          <w:rFonts w:ascii="Arial" w:hAnsi="Arial" w:cs="Arial"/>
          <w:sz w:val="28"/>
        </w:rPr>
        <w:t>skladování</w:t>
      </w:r>
      <w:r w:rsidR="00D130AB">
        <w:rPr>
          <w:rFonts w:ascii="Arial" w:hAnsi="Arial" w:cs="Arial"/>
          <w:sz w:val="28"/>
        </w:rPr>
        <w:t xml:space="preserve"> a prodej</w:t>
      </w:r>
      <w:r w:rsidRPr="00C355EC">
        <w:rPr>
          <w:rFonts w:ascii="Arial" w:hAnsi="Arial" w:cs="Arial"/>
          <w:sz w:val="28"/>
        </w:rPr>
        <w:t xml:space="preserve"> oblečení,</w:t>
      </w:r>
      <w:r w:rsidR="00D130AB">
        <w:rPr>
          <w:rFonts w:ascii="Arial" w:hAnsi="Arial" w:cs="Arial"/>
          <w:sz w:val="28"/>
        </w:rPr>
        <w:t xml:space="preserve"> obuvi, doplňků, drobných</w:t>
      </w:r>
      <w:r w:rsidRPr="00C355EC">
        <w:rPr>
          <w:rFonts w:ascii="Arial" w:hAnsi="Arial" w:cs="Arial"/>
          <w:sz w:val="28"/>
        </w:rPr>
        <w:t xml:space="preserve"> věcí do domácnos</w:t>
      </w:r>
      <w:r w:rsidR="00E7383A">
        <w:rPr>
          <w:rFonts w:ascii="Arial" w:hAnsi="Arial" w:cs="Arial"/>
          <w:sz w:val="28"/>
        </w:rPr>
        <w:t>ti, hraček, knížek atd. Od května 2016 má sklad rozšířenou pracovní dobu</w:t>
      </w:r>
      <w:r w:rsidRPr="00C355EC">
        <w:rPr>
          <w:rFonts w:ascii="Arial" w:hAnsi="Arial" w:cs="Arial"/>
          <w:sz w:val="28"/>
        </w:rPr>
        <w:t xml:space="preserve"> na pondělí a čtvrtek. Jedním z</w:t>
      </w:r>
      <w:r w:rsidR="00E7383A">
        <w:rPr>
          <w:rFonts w:ascii="Arial" w:hAnsi="Arial" w:cs="Arial"/>
          <w:sz w:val="28"/>
        </w:rPr>
        <w:t> </w:t>
      </w:r>
      <w:r w:rsidRPr="00C355EC">
        <w:rPr>
          <w:rFonts w:ascii="Arial" w:hAnsi="Arial" w:cs="Arial"/>
          <w:sz w:val="28"/>
        </w:rPr>
        <w:t>důvodů</w:t>
      </w:r>
      <w:r w:rsidR="00C00C09">
        <w:rPr>
          <w:rFonts w:ascii="Arial" w:hAnsi="Arial" w:cs="Arial"/>
          <w:sz w:val="28"/>
        </w:rPr>
        <w:t xml:space="preserve"> rozšíření pracovní doby </w:t>
      </w:r>
      <w:r w:rsidR="00E7383A">
        <w:rPr>
          <w:rFonts w:ascii="Arial" w:hAnsi="Arial" w:cs="Arial"/>
          <w:sz w:val="28"/>
        </w:rPr>
        <w:t xml:space="preserve"> </w:t>
      </w:r>
      <w:r w:rsidRPr="00C355EC">
        <w:rPr>
          <w:rFonts w:ascii="Arial" w:hAnsi="Arial" w:cs="Arial"/>
          <w:sz w:val="28"/>
        </w:rPr>
        <w:t>bylo navázání spolupráce s odborem sociálních věcí v Jilemnici a Úřadem práce</w:t>
      </w:r>
      <w:r w:rsidR="004E12F6">
        <w:rPr>
          <w:rFonts w:ascii="Arial" w:hAnsi="Arial" w:cs="Arial"/>
          <w:sz w:val="28"/>
        </w:rPr>
        <w:t>. O</w:t>
      </w:r>
      <w:r w:rsidRPr="00C355EC">
        <w:rPr>
          <w:rFonts w:ascii="Arial" w:hAnsi="Arial" w:cs="Arial"/>
          <w:sz w:val="28"/>
        </w:rPr>
        <w:t xml:space="preserve">bě tyto instituce začaly na náš podnět vydávat poukázky klientům sociálně slabším, lidem v hmotné nouzi, lidem bez přístřeší. </w:t>
      </w:r>
      <w:r w:rsidR="00E7383A">
        <w:rPr>
          <w:rFonts w:ascii="Arial" w:hAnsi="Arial" w:cs="Arial"/>
          <w:sz w:val="28"/>
        </w:rPr>
        <w:t xml:space="preserve">Během roku 2017 bylo vydáno výše zmíněnými institucemi a pomáhajícími organizacemi celkem </w:t>
      </w:r>
      <w:r w:rsidR="00E7383A" w:rsidRPr="00D130AB">
        <w:rPr>
          <w:rFonts w:ascii="Arial" w:hAnsi="Arial" w:cs="Arial"/>
          <w:b/>
          <w:sz w:val="28"/>
        </w:rPr>
        <w:t>157</w:t>
      </w:r>
      <w:r w:rsidR="00E7383A">
        <w:rPr>
          <w:rFonts w:ascii="Arial" w:hAnsi="Arial" w:cs="Arial"/>
          <w:sz w:val="28"/>
        </w:rPr>
        <w:t xml:space="preserve"> poukázek klientům, kteří následně uplatnili tyto poukázky v charitním skladu. </w:t>
      </w:r>
      <w:r w:rsidR="001B6475">
        <w:rPr>
          <w:rFonts w:ascii="Arial" w:hAnsi="Arial" w:cs="Arial"/>
          <w:sz w:val="28"/>
        </w:rPr>
        <w:t>Největší zájem mezi klienty je o základní oblečení a drobné vybavení domácností.</w:t>
      </w:r>
    </w:p>
    <w:p w:rsidR="003F4CEB" w:rsidRDefault="001B6475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Díky rozšířené pracovní</w:t>
      </w:r>
      <w:r w:rsidR="00C00C09">
        <w:rPr>
          <w:rFonts w:ascii="Arial" w:hAnsi="Arial" w:cs="Arial"/>
          <w:sz w:val="28"/>
          <w:szCs w:val="28"/>
        </w:rPr>
        <w:t xml:space="preserve"> době</w:t>
      </w:r>
      <w:r w:rsidRPr="001B6475">
        <w:rPr>
          <w:rFonts w:ascii="Arial" w:hAnsi="Arial" w:cs="Arial"/>
          <w:sz w:val="28"/>
          <w:szCs w:val="28"/>
        </w:rPr>
        <w:t xml:space="preserve"> je šatník přístupný i veřejnosti</w:t>
      </w:r>
      <w:r>
        <w:rPr>
          <w:rFonts w:ascii="Arial" w:hAnsi="Arial" w:cs="Arial"/>
          <w:sz w:val="28"/>
          <w:szCs w:val="28"/>
        </w:rPr>
        <w:t>. Jednotlivci z řad klientů i občanů využívají nabídky oblečení za velmi nízké ceny. Výtěžek z prodeje je použit na úhradu nákladů spojených s provozem skladu (nájemné, voda, elektřina).</w:t>
      </w:r>
    </w:p>
    <w:p w:rsidR="00D130AB" w:rsidRDefault="00D130AB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130AB" w:rsidRDefault="00D130AB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0A029F" w:rsidRDefault="000A029F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lastRenderedPageBreak/>
        <w:t xml:space="preserve">3. </w:t>
      </w:r>
      <w:r>
        <w:rPr>
          <w:rFonts w:ascii="Arial" w:hAnsi="Arial" w:cs="Arial"/>
          <w:b/>
          <w:color w:val="000080"/>
          <w:sz w:val="28"/>
          <w:szCs w:val="28"/>
        </w:rPr>
        <w:tab/>
        <w:t>Potravinová pomoc</w:t>
      </w:r>
    </w:p>
    <w:p w:rsidR="00C355EC" w:rsidRPr="00C355EC" w:rsidRDefault="000A029F" w:rsidP="00C355EC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 xml:space="preserve">Od září 2016 poskytuje </w:t>
      </w:r>
      <w:r w:rsidR="00D130AB">
        <w:rPr>
          <w:rFonts w:ascii="Arial" w:hAnsi="Arial" w:cs="Arial"/>
          <w:sz w:val="28"/>
        </w:rPr>
        <w:t>naše C</w:t>
      </w:r>
      <w:r w:rsidRPr="00C355EC">
        <w:rPr>
          <w:rFonts w:ascii="Arial" w:hAnsi="Arial" w:cs="Arial"/>
          <w:sz w:val="28"/>
        </w:rPr>
        <w:t>harita potravinou pomoc ve formě potravinových balíčků pro jednotlivce a rodiny, dále jsou k dispozici hygienické balíčky a jednorázové plenky. Uživatelé této pomoci jsou vytipováváni na základě spolu</w:t>
      </w:r>
      <w:r w:rsidR="004E12F6">
        <w:rPr>
          <w:rFonts w:ascii="Arial" w:hAnsi="Arial" w:cs="Arial"/>
          <w:sz w:val="28"/>
        </w:rPr>
        <w:t>práce s OSPOD Jilemnice, P</w:t>
      </w:r>
      <w:r w:rsidRPr="00C355EC">
        <w:rPr>
          <w:rFonts w:ascii="Arial" w:hAnsi="Arial" w:cs="Arial"/>
          <w:sz w:val="28"/>
        </w:rPr>
        <w:t>ečovatelskou službou Jilemnice, Úřadem práce, Farní charitou Studenec</w:t>
      </w:r>
      <w:r w:rsidR="001B6475">
        <w:rPr>
          <w:rFonts w:ascii="Arial" w:hAnsi="Arial" w:cs="Arial"/>
          <w:sz w:val="28"/>
        </w:rPr>
        <w:t xml:space="preserve"> a ostatními pomáhajícími organizacemi</w:t>
      </w:r>
      <w:r w:rsidRPr="00C355EC">
        <w:rPr>
          <w:rFonts w:ascii="Arial" w:hAnsi="Arial" w:cs="Arial"/>
          <w:sz w:val="28"/>
        </w:rPr>
        <w:t xml:space="preserve">. </w:t>
      </w:r>
      <w:r w:rsidR="00D130AB">
        <w:rPr>
          <w:rFonts w:ascii="Arial" w:hAnsi="Arial" w:cs="Arial"/>
          <w:sz w:val="28"/>
        </w:rPr>
        <w:t>Také naši zaměstnanci</w:t>
      </w:r>
      <w:r w:rsidRPr="00C355EC">
        <w:rPr>
          <w:rFonts w:ascii="Arial" w:hAnsi="Arial" w:cs="Arial"/>
          <w:sz w:val="28"/>
        </w:rPr>
        <w:t xml:space="preserve"> a dobrovolníci mohou vytipovávat klienty vhodné na využití této pomoci a následně distribuovat tuto pomoc po poradě s koordinátorem charity. </w:t>
      </w:r>
      <w:r w:rsidR="001B6475">
        <w:rPr>
          <w:rFonts w:ascii="Arial" w:hAnsi="Arial" w:cs="Arial"/>
          <w:sz w:val="28"/>
        </w:rPr>
        <w:t xml:space="preserve">V roce 2017 bylo vydáno celkem </w:t>
      </w:r>
      <w:r w:rsidR="001B6475" w:rsidRPr="00D130AB">
        <w:rPr>
          <w:rFonts w:ascii="Arial" w:hAnsi="Arial" w:cs="Arial"/>
          <w:b/>
          <w:sz w:val="28"/>
        </w:rPr>
        <w:t xml:space="preserve">92 </w:t>
      </w:r>
      <w:r w:rsidR="001B6475">
        <w:rPr>
          <w:rFonts w:ascii="Arial" w:hAnsi="Arial" w:cs="Arial"/>
          <w:sz w:val="28"/>
        </w:rPr>
        <w:t xml:space="preserve">potravinových a hygienických balíčků. </w:t>
      </w:r>
    </w:p>
    <w:p w:rsidR="000A029F" w:rsidRDefault="000A029F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CF7DDB" w:rsidRPr="00C355EC" w:rsidRDefault="00C00C09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noProof/>
          <w:color w:val="000080"/>
          <w:sz w:val="28"/>
          <w:szCs w:val="28"/>
        </w:rPr>
        <w:drawing>
          <wp:inline distT="0" distB="0" distL="0" distR="0">
            <wp:extent cx="6286500" cy="3543300"/>
            <wp:effectExtent l="0" t="0" r="0" b="0"/>
            <wp:docPr id="1" name="obrázek 1" descr="15050144_1168076603286253_9101931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50144_1168076603286253_910193110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9F" w:rsidRDefault="000A029F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592636" w:rsidRDefault="00592636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0A029F" w:rsidRDefault="000A029F" w:rsidP="000A029F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t xml:space="preserve">4. </w:t>
      </w:r>
      <w:r>
        <w:rPr>
          <w:rFonts w:ascii="Arial" w:hAnsi="Arial" w:cs="Arial"/>
          <w:b/>
          <w:color w:val="000080"/>
          <w:sz w:val="28"/>
          <w:szCs w:val="28"/>
        </w:rPr>
        <w:tab/>
        <w:t>Hygienické zařízení pro osoby v nouzi</w:t>
      </w:r>
    </w:p>
    <w:p w:rsidR="000A029F" w:rsidRDefault="001B6475" w:rsidP="004E12F6">
      <w:pPr>
        <w:spacing w:line="360" w:lineRule="auto"/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Od konce</w:t>
      </w:r>
      <w:r w:rsidR="000A029F" w:rsidRPr="00C355EC">
        <w:rPr>
          <w:rFonts w:ascii="Arial" w:hAnsi="Arial" w:cs="Arial"/>
          <w:sz w:val="28"/>
        </w:rPr>
        <w:t xml:space="preserve"> roku 2016 </w:t>
      </w:r>
      <w:r>
        <w:rPr>
          <w:rFonts w:ascii="Arial" w:hAnsi="Arial" w:cs="Arial"/>
          <w:sz w:val="28"/>
        </w:rPr>
        <w:t xml:space="preserve">funguje v rámci </w:t>
      </w:r>
      <w:r w:rsidR="00D130AB">
        <w:rPr>
          <w:rFonts w:ascii="Arial" w:hAnsi="Arial" w:cs="Arial"/>
          <w:sz w:val="28"/>
        </w:rPr>
        <w:t>C</w:t>
      </w:r>
      <w:r>
        <w:rPr>
          <w:rFonts w:ascii="Arial" w:hAnsi="Arial" w:cs="Arial"/>
          <w:sz w:val="28"/>
        </w:rPr>
        <w:t xml:space="preserve">harity </w:t>
      </w:r>
      <w:r w:rsidR="000A029F" w:rsidRPr="00C355EC">
        <w:rPr>
          <w:rFonts w:ascii="Arial" w:hAnsi="Arial" w:cs="Arial"/>
          <w:sz w:val="28"/>
        </w:rPr>
        <w:t>hygienické zařízení pro osoby v nouzi. Zařízení je umístěno vedle humanitárního skladu charity (budova staré polikliniky). Osob</w:t>
      </w:r>
      <w:r w:rsidR="00D130AB">
        <w:rPr>
          <w:rFonts w:ascii="Arial" w:hAnsi="Arial" w:cs="Arial"/>
          <w:sz w:val="28"/>
        </w:rPr>
        <w:t>y</w:t>
      </w:r>
      <w:r w:rsidR="000A029F" w:rsidRPr="00C355EC">
        <w:rPr>
          <w:rFonts w:ascii="Arial" w:hAnsi="Arial" w:cs="Arial"/>
          <w:sz w:val="28"/>
        </w:rPr>
        <w:t xml:space="preserve"> nacházející se v nouzi (např. bez přístřeší) m</w:t>
      </w:r>
      <w:r w:rsidR="00D130AB">
        <w:rPr>
          <w:rFonts w:ascii="Arial" w:hAnsi="Arial" w:cs="Arial"/>
          <w:sz w:val="28"/>
        </w:rPr>
        <w:t>ají</w:t>
      </w:r>
      <w:r w:rsidR="000A029F" w:rsidRPr="00C355EC">
        <w:rPr>
          <w:rFonts w:ascii="Arial" w:hAnsi="Arial" w:cs="Arial"/>
          <w:sz w:val="28"/>
        </w:rPr>
        <w:t xml:space="preserve"> možnost se přijít ve stanovených hodinách omýt. Klient</w:t>
      </w:r>
      <w:r w:rsidR="00D130AB">
        <w:rPr>
          <w:rFonts w:ascii="Arial" w:hAnsi="Arial" w:cs="Arial"/>
          <w:sz w:val="28"/>
        </w:rPr>
        <w:t>ům</w:t>
      </w:r>
      <w:r w:rsidR="000A029F" w:rsidRPr="00C355EC">
        <w:rPr>
          <w:rFonts w:ascii="Arial" w:hAnsi="Arial" w:cs="Arial"/>
          <w:sz w:val="28"/>
        </w:rPr>
        <w:t xml:space="preserve"> </w:t>
      </w:r>
      <w:r w:rsidR="00D130AB">
        <w:rPr>
          <w:rFonts w:ascii="Arial" w:hAnsi="Arial" w:cs="Arial"/>
          <w:sz w:val="28"/>
        </w:rPr>
        <w:t xml:space="preserve">je </w:t>
      </w:r>
      <w:r w:rsidR="000A029F" w:rsidRPr="00C355EC">
        <w:rPr>
          <w:rFonts w:ascii="Arial" w:hAnsi="Arial" w:cs="Arial"/>
          <w:sz w:val="28"/>
        </w:rPr>
        <w:t xml:space="preserve">poskytnuto </w:t>
      </w:r>
      <w:r w:rsidR="000A029F" w:rsidRPr="00C355EC">
        <w:rPr>
          <w:rFonts w:ascii="Arial" w:hAnsi="Arial" w:cs="Arial"/>
          <w:sz w:val="28"/>
        </w:rPr>
        <w:lastRenderedPageBreak/>
        <w:t>zdarma čisté oblečení, mýdlo a ručník. Klient</w:t>
      </w:r>
      <w:r w:rsidR="00D130AB">
        <w:rPr>
          <w:rFonts w:ascii="Arial" w:hAnsi="Arial" w:cs="Arial"/>
          <w:sz w:val="28"/>
        </w:rPr>
        <w:t>i</w:t>
      </w:r>
      <w:r w:rsidR="000A029F" w:rsidRPr="00C355EC">
        <w:rPr>
          <w:rFonts w:ascii="Arial" w:hAnsi="Arial" w:cs="Arial"/>
          <w:sz w:val="28"/>
        </w:rPr>
        <w:t xml:space="preserve"> j</w:t>
      </w:r>
      <w:r w:rsidR="00D130AB">
        <w:rPr>
          <w:rFonts w:ascii="Arial" w:hAnsi="Arial" w:cs="Arial"/>
          <w:sz w:val="28"/>
        </w:rPr>
        <w:t>sou</w:t>
      </w:r>
      <w:r w:rsidR="00C00C09">
        <w:rPr>
          <w:rFonts w:ascii="Arial" w:hAnsi="Arial" w:cs="Arial"/>
          <w:sz w:val="28"/>
        </w:rPr>
        <w:t xml:space="preserve"> povin</w:t>
      </w:r>
      <w:r w:rsidR="000A029F" w:rsidRPr="00C355EC">
        <w:rPr>
          <w:rFonts w:ascii="Arial" w:hAnsi="Arial" w:cs="Arial"/>
          <w:sz w:val="28"/>
        </w:rPr>
        <w:t>n</w:t>
      </w:r>
      <w:r w:rsidR="00D130AB">
        <w:rPr>
          <w:rFonts w:ascii="Arial" w:hAnsi="Arial" w:cs="Arial"/>
          <w:sz w:val="28"/>
        </w:rPr>
        <w:t>i</w:t>
      </w:r>
      <w:r w:rsidR="000A029F" w:rsidRPr="00C355EC">
        <w:rPr>
          <w:rFonts w:ascii="Arial" w:hAnsi="Arial" w:cs="Arial"/>
          <w:sz w:val="28"/>
        </w:rPr>
        <w:t xml:space="preserve"> dodržovat platný provozní řád zařízení.</w:t>
      </w:r>
      <w:r>
        <w:rPr>
          <w:rFonts w:ascii="Arial" w:hAnsi="Arial" w:cs="Arial"/>
          <w:sz w:val="28"/>
        </w:rPr>
        <w:t xml:space="preserve"> Během roku 2017 bylo zařízení pravidelně každé pondělí využíváno jedním klientem bez přístřeší.</w:t>
      </w:r>
    </w:p>
    <w:p w:rsidR="00592636" w:rsidRPr="00C355EC" w:rsidRDefault="00592636" w:rsidP="004E12F6">
      <w:pPr>
        <w:spacing w:line="360" w:lineRule="auto"/>
        <w:ind w:firstLine="708"/>
        <w:jc w:val="both"/>
        <w:rPr>
          <w:rFonts w:ascii="Arial" w:hAnsi="Arial" w:cs="Arial"/>
          <w:sz w:val="28"/>
        </w:rPr>
      </w:pPr>
    </w:p>
    <w:p w:rsidR="001B6475" w:rsidRDefault="001B6475" w:rsidP="006C47F4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455EB7" w:rsidRDefault="000A029F" w:rsidP="006C47F4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t>5</w:t>
      </w:r>
      <w:r w:rsidR="00BE2571" w:rsidRPr="00B647AA">
        <w:rPr>
          <w:rFonts w:ascii="Arial" w:hAnsi="Arial" w:cs="Arial"/>
          <w:b/>
          <w:color w:val="000080"/>
          <w:sz w:val="28"/>
          <w:szCs w:val="28"/>
        </w:rPr>
        <w:t xml:space="preserve">. </w:t>
      </w:r>
      <w:r w:rsidR="00092D1D" w:rsidRPr="00B647AA">
        <w:rPr>
          <w:rFonts w:ascii="Arial" w:hAnsi="Arial" w:cs="Arial"/>
          <w:b/>
          <w:color w:val="000080"/>
          <w:sz w:val="28"/>
          <w:szCs w:val="28"/>
        </w:rPr>
        <w:t xml:space="preserve">  </w:t>
      </w:r>
      <w:r w:rsidR="0007137D" w:rsidRPr="00B647AA">
        <w:rPr>
          <w:rFonts w:ascii="Arial" w:hAnsi="Arial" w:cs="Arial"/>
          <w:b/>
          <w:color w:val="000080"/>
          <w:sz w:val="28"/>
          <w:szCs w:val="28"/>
        </w:rPr>
        <w:t>Mateř</w:t>
      </w:r>
      <w:r w:rsidR="00455EB7" w:rsidRPr="00B647AA">
        <w:rPr>
          <w:rFonts w:ascii="Arial" w:hAnsi="Arial" w:cs="Arial"/>
          <w:b/>
          <w:color w:val="000080"/>
          <w:sz w:val="28"/>
          <w:szCs w:val="28"/>
        </w:rPr>
        <w:t>ské centrum Rodinka</w:t>
      </w:r>
      <w:r w:rsidR="00D130AB">
        <w:rPr>
          <w:rFonts w:ascii="Arial" w:hAnsi="Arial" w:cs="Arial"/>
          <w:b/>
          <w:color w:val="000080"/>
          <w:sz w:val="28"/>
          <w:szCs w:val="28"/>
        </w:rPr>
        <w:t xml:space="preserve"> </w:t>
      </w:r>
    </w:p>
    <w:p w:rsidR="00C355EC" w:rsidRPr="00C355EC" w:rsidRDefault="00C355EC" w:rsidP="004E12F6">
      <w:pPr>
        <w:spacing w:line="360" w:lineRule="auto"/>
        <w:ind w:firstLine="708"/>
        <w:jc w:val="both"/>
        <w:rPr>
          <w:rFonts w:ascii="Arial" w:hAnsi="Arial" w:cs="Arial"/>
          <w:bCs/>
          <w:color w:val="000000"/>
          <w:szCs w:val="24"/>
        </w:rPr>
      </w:pPr>
      <w:r w:rsidRPr="00C355EC">
        <w:rPr>
          <w:rFonts w:ascii="Arial" w:hAnsi="Arial" w:cs="Arial"/>
          <w:sz w:val="28"/>
        </w:rPr>
        <w:t>MC Rodinka již 1</w:t>
      </w:r>
      <w:r w:rsidR="00D130AB">
        <w:rPr>
          <w:rFonts w:ascii="Arial" w:hAnsi="Arial" w:cs="Arial"/>
          <w:sz w:val="28"/>
        </w:rPr>
        <w:t>4. rokem</w:t>
      </w:r>
      <w:r w:rsidRPr="00C355EC">
        <w:rPr>
          <w:rFonts w:ascii="Arial" w:hAnsi="Arial" w:cs="Arial"/>
          <w:sz w:val="28"/>
        </w:rPr>
        <w:t xml:space="preserve"> plní svoji funkci místa pro setkávání rodičů na rodičovské dovolené. </w:t>
      </w:r>
      <w:r w:rsidR="00D130AB">
        <w:rPr>
          <w:rFonts w:ascii="Arial" w:hAnsi="Arial" w:cs="Arial"/>
          <w:sz w:val="28"/>
        </w:rPr>
        <w:t>Jsme jediné</w:t>
      </w:r>
      <w:r w:rsidRPr="00C355EC">
        <w:rPr>
          <w:rFonts w:ascii="Arial" w:hAnsi="Arial" w:cs="Arial"/>
          <w:sz w:val="28"/>
        </w:rPr>
        <w:t xml:space="preserve"> zařízení</w:t>
      </w:r>
      <w:r w:rsidR="00D130AB">
        <w:rPr>
          <w:rFonts w:ascii="Arial" w:hAnsi="Arial" w:cs="Arial"/>
          <w:sz w:val="28"/>
        </w:rPr>
        <w:t xml:space="preserve"> </w:t>
      </w:r>
      <w:r w:rsidRPr="00C355EC">
        <w:rPr>
          <w:rFonts w:ascii="Arial" w:hAnsi="Arial" w:cs="Arial"/>
          <w:sz w:val="28"/>
        </w:rPr>
        <w:t xml:space="preserve">tohoto typu v mikroregionu Jilemnicko. </w:t>
      </w:r>
      <w:r w:rsidRPr="008043C1">
        <w:rPr>
          <w:rFonts w:ascii="Arial" w:hAnsi="Arial" w:cs="Arial"/>
          <w:bCs/>
          <w:color w:val="000000"/>
          <w:sz w:val="28"/>
          <w:szCs w:val="28"/>
        </w:rPr>
        <w:t>Fungujeme na principu vlastní aktivity členů, především matek, ostatních rodinných příslušníků a jejich dětí</w:t>
      </w:r>
      <w:r w:rsidRPr="008043C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8043C1">
        <w:rPr>
          <w:rFonts w:ascii="Arial" w:hAnsi="Arial" w:cs="Arial"/>
          <w:bCs/>
          <w:color w:val="000000"/>
          <w:sz w:val="28"/>
          <w:szCs w:val="28"/>
        </w:rPr>
        <w:t>Posláním centra je podpora fungující rodiny, prostřednictvím aktivizačních, vzdělávacích, volnočasových aktivit pro rodiče</w:t>
      </w:r>
      <w:r w:rsidRPr="008043C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8043C1">
        <w:rPr>
          <w:rFonts w:ascii="Arial" w:hAnsi="Arial" w:cs="Arial"/>
          <w:bCs/>
          <w:color w:val="000000"/>
          <w:sz w:val="28"/>
          <w:szCs w:val="28"/>
        </w:rPr>
        <w:t>a děti.</w:t>
      </w:r>
      <w:r w:rsidRPr="008043C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8043C1">
        <w:rPr>
          <w:rFonts w:ascii="Arial" w:hAnsi="Arial" w:cs="Arial"/>
          <w:sz w:val="28"/>
          <w:szCs w:val="28"/>
        </w:rPr>
        <w:t xml:space="preserve">Mezi prioritní činnosti </w:t>
      </w:r>
      <w:r w:rsidR="004E12F6">
        <w:rPr>
          <w:rFonts w:ascii="Arial" w:hAnsi="Arial" w:cs="Arial"/>
          <w:sz w:val="28"/>
        </w:rPr>
        <w:t>patří</w:t>
      </w:r>
      <w:r w:rsidR="00D130AB">
        <w:rPr>
          <w:rFonts w:ascii="Arial" w:hAnsi="Arial" w:cs="Arial"/>
          <w:sz w:val="28"/>
        </w:rPr>
        <w:t xml:space="preserve"> </w:t>
      </w:r>
      <w:r w:rsidRPr="00C355EC">
        <w:rPr>
          <w:rFonts w:ascii="Arial" w:hAnsi="Arial" w:cs="Arial"/>
          <w:sz w:val="28"/>
        </w:rPr>
        <w:t>práce s dětmi, realizace různých aktivit, které jsou zaměřeny na rozvoj jemné a hrubé motoriky, propojení obou mozkových hemisfér, koordinace oko ruka</w:t>
      </w:r>
      <w:r w:rsidR="00D130AB">
        <w:rPr>
          <w:rFonts w:ascii="Arial" w:hAnsi="Arial" w:cs="Arial"/>
          <w:sz w:val="28"/>
        </w:rPr>
        <w:t xml:space="preserve"> a </w:t>
      </w:r>
      <w:r w:rsidRPr="00C355EC">
        <w:rPr>
          <w:rFonts w:ascii="Arial" w:hAnsi="Arial" w:cs="Arial"/>
          <w:sz w:val="28"/>
        </w:rPr>
        <w:t>rozvoj lokomočních činností. Prioritou zůstává socializace dít</w:t>
      </w:r>
      <w:r w:rsidR="004E12F6">
        <w:rPr>
          <w:rFonts w:ascii="Arial" w:hAnsi="Arial" w:cs="Arial"/>
          <w:sz w:val="28"/>
        </w:rPr>
        <w:t xml:space="preserve">ěte v kolektivu </w:t>
      </w:r>
      <w:r w:rsidRPr="00C355EC">
        <w:rPr>
          <w:rFonts w:ascii="Arial" w:hAnsi="Arial" w:cs="Arial"/>
          <w:sz w:val="28"/>
        </w:rPr>
        <w:t>vrstevník</w:t>
      </w:r>
      <w:r w:rsidR="004E12F6">
        <w:rPr>
          <w:rFonts w:ascii="Arial" w:hAnsi="Arial" w:cs="Arial"/>
          <w:sz w:val="28"/>
        </w:rPr>
        <w:t>ů</w:t>
      </w:r>
      <w:r w:rsidRPr="00C355EC">
        <w:rPr>
          <w:rFonts w:ascii="Arial" w:hAnsi="Arial" w:cs="Arial"/>
          <w:sz w:val="28"/>
        </w:rPr>
        <w:t>, mezi jinými dospělými osobami. Socializace</w:t>
      </w:r>
      <w:r w:rsidR="00D130AB">
        <w:rPr>
          <w:rFonts w:ascii="Arial" w:hAnsi="Arial" w:cs="Arial"/>
          <w:sz w:val="28"/>
        </w:rPr>
        <w:t xml:space="preserve"> pomáhá při následném </w:t>
      </w:r>
      <w:r w:rsidRPr="00C355EC">
        <w:rPr>
          <w:rFonts w:ascii="Arial" w:hAnsi="Arial" w:cs="Arial"/>
          <w:sz w:val="28"/>
        </w:rPr>
        <w:t>přechod</w:t>
      </w:r>
      <w:r w:rsidR="00D130AB">
        <w:rPr>
          <w:rFonts w:ascii="Arial" w:hAnsi="Arial" w:cs="Arial"/>
          <w:sz w:val="28"/>
        </w:rPr>
        <w:t>u</w:t>
      </w:r>
      <w:r w:rsidRPr="00C355EC">
        <w:rPr>
          <w:rFonts w:ascii="Arial" w:hAnsi="Arial" w:cs="Arial"/>
          <w:sz w:val="28"/>
        </w:rPr>
        <w:t xml:space="preserve"> dítěte do kolektivu v zařízeních typu mateřská školka apod. MC se také zaměřuje na rodiče, pro něž pořádáme mnoho různých vzdělávacích aktivit. Účast na těchto aktivitách často zbavuje rodiče pocitu sociálního vyloučení, který často s nás</w:t>
      </w:r>
      <w:r w:rsidR="00353C76">
        <w:rPr>
          <w:rFonts w:ascii="Arial" w:hAnsi="Arial" w:cs="Arial"/>
          <w:sz w:val="28"/>
        </w:rPr>
        <w:t xml:space="preserve">tupem na rodičovskou dovolenou </w:t>
      </w:r>
      <w:r w:rsidRPr="00C355EC">
        <w:rPr>
          <w:rFonts w:ascii="Arial" w:hAnsi="Arial" w:cs="Arial"/>
          <w:sz w:val="28"/>
        </w:rPr>
        <w:t xml:space="preserve">nastává. Rodiče mají možnost si jako dobrovolníci </w:t>
      </w:r>
      <w:r w:rsidR="004A6DA2">
        <w:rPr>
          <w:rFonts w:ascii="Arial" w:hAnsi="Arial" w:cs="Arial"/>
          <w:sz w:val="28"/>
        </w:rPr>
        <w:t xml:space="preserve">sami </w:t>
      </w:r>
      <w:r w:rsidRPr="00C355EC">
        <w:rPr>
          <w:rFonts w:ascii="Arial" w:hAnsi="Arial" w:cs="Arial"/>
          <w:sz w:val="28"/>
        </w:rPr>
        <w:t>vytvářet jednotlivé aktivity v MC, mohou vést kroužky, kurzy, mohou se aktivně zapojit do pořádání venkovních akcí, které pravidelně zajišťujeme. MC se zaměřuje na sociální prevenci rodin s dětmi, na rozvoj komunitního života, dále na rovnost všech, bez rozdílu věku, pohlaví a vyznání.</w:t>
      </w:r>
    </w:p>
    <w:p w:rsidR="004A6DA2" w:rsidRDefault="004A6DA2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  <w:r w:rsidRPr="00C355EC">
        <w:rPr>
          <w:rFonts w:ascii="Arial" w:hAnsi="Arial" w:cs="Arial"/>
          <w:sz w:val="28"/>
          <w:u w:val="single"/>
        </w:rPr>
        <w:t>Přehled pravidelných  aktivit:</w:t>
      </w:r>
    </w:p>
    <w:p w:rsidR="00E15C71" w:rsidRDefault="00E15C71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Zpívánky 2x měsíčně</w:t>
      </w:r>
    </w:p>
    <w:p w:rsidR="00E15C71" w:rsidRPr="00C355EC" w:rsidRDefault="00E15C71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Výtvarné tvoření pro děti 2x měsíčně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Mraveneček 1x týdně (</w:t>
      </w:r>
      <w:r w:rsidRPr="00C355EC">
        <w:rPr>
          <w:rFonts w:ascii="Arial" w:hAnsi="Arial" w:cs="Arial"/>
          <w:sz w:val="28"/>
        </w:rPr>
        <w:t>aktivita zaměřena na rozvoj jemné motoriky s využitím speciálních pomůcek)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lastRenderedPageBreak/>
        <w:t>Cvičení pro děti a rodiče 1x týdně (rozvoj hrubé motoriky, lokomoční činnosti)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Poradna pro budoucí rodiče a zvyšování rodičovských kompetencí 1xtýdně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Cvičení pro těhotné s porodní asistentkou 1x týdně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Laktační poradna pro kojící matky a pro těhotné 1x týdně</w:t>
      </w:r>
    </w:p>
    <w:p w:rsidR="00592636" w:rsidRPr="00C355EC" w:rsidRDefault="00E15C71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Konzultace s fyzioterapeutkou</w:t>
      </w:r>
      <w:r w:rsidR="00592636" w:rsidRPr="00C355EC">
        <w:rPr>
          <w:rFonts w:ascii="Arial" w:hAnsi="Arial" w:cs="Arial"/>
          <w:sz w:val="28"/>
        </w:rPr>
        <w:t xml:space="preserve"> 1x týdně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Svépomocná dopolední skupina za  přítomnosti aktivizačního pracovníka 5x týdně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  <w:r w:rsidRPr="00C355EC">
        <w:rPr>
          <w:rFonts w:ascii="Arial" w:hAnsi="Arial" w:cs="Arial"/>
          <w:sz w:val="28"/>
          <w:u w:val="single"/>
        </w:rPr>
        <w:t>Jazykové kurzy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Anglický jazyk – 3x týdně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Německý jazyk – 2x týdně</w:t>
      </w:r>
    </w:p>
    <w:p w:rsidR="00353C76" w:rsidRDefault="00592636" w:rsidP="00E15C71">
      <w:pPr>
        <w:spacing w:line="360" w:lineRule="auto"/>
        <w:jc w:val="both"/>
        <w:rPr>
          <w:rFonts w:ascii="Arial" w:hAnsi="Arial" w:cs="Arial"/>
          <w:sz w:val="28"/>
          <w:u w:val="single"/>
        </w:rPr>
      </w:pPr>
      <w:r w:rsidRPr="00C355EC">
        <w:rPr>
          <w:rFonts w:ascii="Arial" w:hAnsi="Arial" w:cs="Arial"/>
          <w:sz w:val="28"/>
        </w:rPr>
        <w:t>,</w:t>
      </w:r>
      <w:r w:rsidR="00C00C09">
        <w:rPr>
          <w:rFonts w:ascii="Arial" w:hAnsi="Arial" w:cs="Arial"/>
          <w:noProof/>
          <w:sz w:val="28"/>
          <w:u w:val="single"/>
        </w:rPr>
        <w:drawing>
          <wp:inline distT="0" distB="0" distL="0" distR="0">
            <wp:extent cx="5305425" cy="2990850"/>
            <wp:effectExtent l="0" t="0" r="9525" b="0"/>
            <wp:docPr id="2" name="obrázek 2" descr="20161027_09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27_0955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2" w:rsidRDefault="004A6DA2" w:rsidP="00592636">
      <w:pPr>
        <w:spacing w:line="360" w:lineRule="auto"/>
        <w:jc w:val="both"/>
        <w:rPr>
          <w:rFonts w:ascii="Arial" w:hAnsi="Arial" w:cs="Arial"/>
          <w:b/>
          <w:sz w:val="28"/>
        </w:rPr>
      </w:pP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C355EC">
        <w:rPr>
          <w:rFonts w:ascii="Arial" w:hAnsi="Arial" w:cs="Arial"/>
          <w:b/>
          <w:sz w:val="28"/>
        </w:rPr>
        <w:t>Besedy a kurzy:</w:t>
      </w:r>
    </w:p>
    <w:p w:rsidR="00592636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Přednáška: Zdravý úsměv – Alena Nováková - základy ústní hygieny, nácvik správných technik čištění zubů</w:t>
      </w:r>
    </w:p>
    <w:p w:rsidR="00463BCA" w:rsidRDefault="00463BCA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Přednáška: Pro a proti očkování, Ing. et Ing. Hana Špačková</w:t>
      </w:r>
    </w:p>
    <w:p w:rsidR="00463BCA" w:rsidRDefault="00463BCA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Interaktivní seminář „Intuitivní hry“</w:t>
      </w:r>
    </w:p>
    <w:p w:rsidR="00463BCA" w:rsidRPr="00C355EC" w:rsidRDefault="00463BCA" w:rsidP="00592636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Přednáška „ Látkové plenky“ Marcela Podhorníková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Přednáška: Manipulace s</w:t>
      </w:r>
      <w:r w:rsidR="004A6DA2">
        <w:rPr>
          <w:rFonts w:ascii="Arial" w:hAnsi="Arial" w:cs="Arial"/>
          <w:sz w:val="28"/>
        </w:rPr>
        <w:t> </w:t>
      </w:r>
      <w:r w:rsidRPr="00C355EC">
        <w:rPr>
          <w:rFonts w:ascii="Arial" w:hAnsi="Arial" w:cs="Arial"/>
          <w:sz w:val="28"/>
        </w:rPr>
        <w:t>kojencem Eva Kiedroňová – správný vývoj dětí od narození do tří let, ukázky manipulace s novorozenci, kojenci a malými dětmi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lastRenderedPageBreak/>
        <w:t>Přednáška: Znakování s batolaty – Mgr. Jitka Pěničková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Výstava: Putovní výstavka „Víte s čím si hrajete“ oslava Dne Země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Přednáška: „Význam hračky v životě dítěte“ Pae</w:t>
      </w:r>
      <w:r>
        <w:rPr>
          <w:rFonts w:ascii="Arial" w:hAnsi="Arial" w:cs="Arial"/>
          <w:sz w:val="28"/>
        </w:rPr>
        <w:t>d</w:t>
      </w:r>
      <w:r w:rsidRPr="00C355EC">
        <w:rPr>
          <w:rFonts w:ascii="Arial" w:hAnsi="Arial" w:cs="Arial"/>
          <w:sz w:val="28"/>
        </w:rPr>
        <w:t>Dr. Lenka Hřibová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Beseda: „Vstup dítěte do mate</w:t>
      </w:r>
      <w:r>
        <w:rPr>
          <w:rFonts w:ascii="Arial" w:hAnsi="Arial" w:cs="Arial"/>
          <w:sz w:val="28"/>
        </w:rPr>
        <w:t>řské školy“  Eva Vaňková a Lída Fišerová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>Seminář: „Vaříme dětem do jednoho roku“  Barbora Charvátová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C355EC">
        <w:rPr>
          <w:rFonts w:ascii="Arial" w:hAnsi="Arial" w:cs="Arial"/>
          <w:b/>
          <w:sz w:val="28"/>
        </w:rPr>
        <w:t>Venkovní akce pro veřejnost: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Den bunkrů</w:t>
      </w:r>
      <w:r w:rsidRPr="00C355EC">
        <w:rPr>
          <w:rFonts w:ascii="Arial" w:hAnsi="Arial" w:cs="Arial"/>
          <w:sz w:val="28"/>
        </w:rPr>
        <w:t xml:space="preserve"> (červen)– akce pořádaná ve spolupráci se Skauty u martinických rybníků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Blátivé dopoledne pro děti</w:t>
      </w:r>
      <w:r w:rsidRPr="00C355EC">
        <w:rPr>
          <w:rFonts w:ascii="Arial" w:hAnsi="Arial" w:cs="Arial"/>
          <w:sz w:val="28"/>
        </w:rPr>
        <w:t xml:space="preserve"> (červen) – minidílničky, blátivá kuchyně a pohádka pro všechny dětičky, účast centra pro náhradní rodinnou péči DAR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Krakonošovy letní podvečery</w:t>
      </w:r>
      <w:r w:rsidRPr="00C355EC">
        <w:rPr>
          <w:rFonts w:ascii="Arial" w:hAnsi="Arial" w:cs="Arial"/>
          <w:sz w:val="28"/>
        </w:rPr>
        <w:t xml:space="preserve"> (červenec) – tři představení divadla Loutkáček, doplněno o skákací hrad a drobné aktivity pro děti (pohádka</w:t>
      </w:r>
      <w:r>
        <w:rPr>
          <w:rFonts w:ascii="Arial" w:hAnsi="Arial" w:cs="Arial"/>
          <w:sz w:val="28"/>
        </w:rPr>
        <w:t xml:space="preserve"> </w:t>
      </w:r>
      <w:r w:rsidR="00E15C71">
        <w:rPr>
          <w:rFonts w:ascii="Arial" w:hAnsi="Arial" w:cs="Arial"/>
          <w:sz w:val="28"/>
        </w:rPr>
        <w:t>“Draka bolí zub</w:t>
      </w:r>
      <w:r w:rsidRPr="00C355EC">
        <w:rPr>
          <w:rFonts w:ascii="Arial" w:hAnsi="Arial" w:cs="Arial"/>
          <w:sz w:val="28"/>
        </w:rPr>
        <w:t>“)</w:t>
      </w:r>
    </w:p>
    <w:p w:rsidR="00592636" w:rsidRDefault="00592636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</w:p>
    <w:p w:rsidR="00E15C71" w:rsidRDefault="00C00C09" w:rsidP="00E15C71">
      <w:pPr>
        <w:spacing w:line="360" w:lineRule="auto"/>
        <w:jc w:val="center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419725" cy="3019425"/>
            <wp:effectExtent l="0" t="0" r="9525" b="9525"/>
            <wp:wrapSquare wrapText="bothSides"/>
            <wp:docPr id="7" name="obrázek 4" descr="13975395_666181323535399_708691376305926635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975395_666181323535399_7086913763059266351_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36" w:rsidRDefault="00592636" w:rsidP="00E15C71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:rsidR="00E15C71" w:rsidRPr="00E15C71" w:rsidRDefault="00E15C71" w:rsidP="00E15C71">
      <w:pPr>
        <w:spacing w:line="360" w:lineRule="auto"/>
        <w:jc w:val="center"/>
        <w:rPr>
          <w:rFonts w:ascii="Arial" w:hAnsi="Arial" w:cs="Arial"/>
          <w:b/>
          <w:sz w:val="28"/>
        </w:rPr>
      </w:pPr>
    </w:p>
    <w:p w:rsidR="00E15C71" w:rsidRDefault="00E15C71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</w:p>
    <w:p w:rsidR="004A6DA2" w:rsidRDefault="004A6DA2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</w:p>
    <w:p w:rsidR="00E15C71" w:rsidRDefault="00E15C71" w:rsidP="00592636">
      <w:pPr>
        <w:spacing w:line="360" w:lineRule="auto"/>
        <w:jc w:val="both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>Společné prázdninové výlety – (červenec – srpen)</w:t>
      </w:r>
    </w:p>
    <w:p w:rsidR="00592636" w:rsidRPr="00C355EC" w:rsidRDefault="00592636" w:rsidP="00592636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Jilemnické kulturní léto</w:t>
      </w:r>
      <w:r w:rsidRPr="00C355EC">
        <w:rPr>
          <w:rFonts w:ascii="Arial" w:hAnsi="Arial" w:cs="Arial"/>
          <w:sz w:val="28"/>
        </w:rPr>
        <w:t xml:space="preserve"> (srpen) – 1x odpoledne s</w:t>
      </w:r>
      <w:r>
        <w:rPr>
          <w:rFonts w:ascii="Arial" w:hAnsi="Arial" w:cs="Arial"/>
          <w:sz w:val="28"/>
        </w:rPr>
        <w:t> </w:t>
      </w:r>
      <w:r w:rsidRPr="00C355EC">
        <w:rPr>
          <w:rFonts w:ascii="Arial" w:hAnsi="Arial" w:cs="Arial"/>
          <w:sz w:val="28"/>
        </w:rPr>
        <w:t>pohádkou</w:t>
      </w:r>
      <w:r>
        <w:rPr>
          <w:rFonts w:ascii="Arial" w:hAnsi="Arial" w:cs="Arial"/>
          <w:sz w:val="28"/>
        </w:rPr>
        <w:t xml:space="preserve"> </w:t>
      </w:r>
      <w:r w:rsidRPr="00C355EC">
        <w:rPr>
          <w:rFonts w:ascii="Arial" w:hAnsi="Arial" w:cs="Arial"/>
          <w:sz w:val="28"/>
        </w:rPr>
        <w:t>(divadélko Loutkáček) v zámeckém parku</w:t>
      </w:r>
    </w:p>
    <w:p w:rsidR="00C355EC" w:rsidRPr="00C355EC" w:rsidRDefault="00C355EC" w:rsidP="00C355EC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Koloběžkiáda</w:t>
      </w:r>
      <w:r w:rsidRPr="00C355EC">
        <w:rPr>
          <w:rFonts w:ascii="Arial" w:hAnsi="Arial" w:cs="Arial"/>
          <w:sz w:val="28"/>
        </w:rPr>
        <w:t xml:space="preserve"> (září) akce pro děti v rámci Evropského týdne mobility</w:t>
      </w:r>
    </w:p>
    <w:p w:rsidR="00C355EC" w:rsidRPr="00C355EC" w:rsidRDefault="00C355EC" w:rsidP="00C355EC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Uspávání strašidel</w:t>
      </w:r>
      <w:r w:rsidRPr="00C355EC">
        <w:rPr>
          <w:rFonts w:ascii="Arial" w:hAnsi="Arial" w:cs="Arial"/>
          <w:sz w:val="28"/>
        </w:rPr>
        <w:t xml:space="preserve"> (říjen) podzimní akce pro děti v zámeckém parku</w:t>
      </w:r>
    </w:p>
    <w:p w:rsidR="004A6DA2" w:rsidRDefault="004A6DA2" w:rsidP="00C355EC">
      <w:pPr>
        <w:spacing w:line="360" w:lineRule="auto"/>
        <w:jc w:val="both"/>
        <w:rPr>
          <w:rFonts w:ascii="Arial" w:hAnsi="Arial" w:cs="Arial"/>
          <w:b/>
          <w:sz w:val="28"/>
        </w:rPr>
      </w:pPr>
    </w:p>
    <w:p w:rsidR="004A6DA2" w:rsidRDefault="00C355EC" w:rsidP="00C355EC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4A6DA2">
        <w:rPr>
          <w:rFonts w:ascii="Arial" w:hAnsi="Arial" w:cs="Arial"/>
          <w:b/>
          <w:sz w:val="28"/>
        </w:rPr>
        <w:lastRenderedPageBreak/>
        <w:t>Akce pro veřejnost v MC:</w:t>
      </w:r>
    </w:p>
    <w:p w:rsidR="00C355EC" w:rsidRPr="004A6DA2" w:rsidRDefault="00C355EC" w:rsidP="00C355EC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C355EC">
        <w:rPr>
          <w:rFonts w:ascii="Arial" w:hAnsi="Arial" w:cs="Arial"/>
          <w:sz w:val="28"/>
          <w:u w:val="single"/>
        </w:rPr>
        <w:t>jarní a podzimní bazar</w:t>
      </w:r>
      <w:r w:rsidRPr="00C355EC">
        <w:rPr>
          <w:rFonts w:ascii="Arial" w:hAnsi="Arial" w:cs="Arial"/>
          <w:sz w:val="28"/>
        </w:rPr>
        <w:t xml:space="preserve"> dětského oblečení, hraček, knížek a těhu věcí – zájem o tuto akci</w:t>
      </w:r>
      <w:r w:rsidR="004A6DA2">
        <w:rPr>
          <w:rFonts w:ascii="Arial" w:hAnsi="Arial" w:cs="Arial"/>
          <w:sz w:val="28"/>
        </w:rPr>
        <w:t xml:space="preserve"> stále vzrůstá</w:t>
      </w:r>
    </w:p>
    <w:p w:rsidR="00C355EC" w:rsidRPr="00C355EC" w:rsidRDefault="00C355EC" w:rsidP="00C355EC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 xml:space="preserve">miniblešáček – </w:t>
      </w:r>
      <w:r w:rsidRPr="00C355EC">
        <w:rPr>
          <w:rFonts w:ascii="Arial" w:hAnsi="Arial" w:cs="Arial"/>
          <w:sz w:val="28"/>
        </w:rPr>
        <w:t>druhý ročník této akce, prodej všeho přebytečného</w:t>
      </w:r>
    </w:p>
    <w:p w:rsidR="00C355EC" w:rsidRDefault="00C355EC" w:rsidP="00C355EC">
      <w:pPr>
        <w:spacing w:line="360" w:lineRule="auto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  <w:u w:val="single"/>
        </w:rPr>
        <w:t>cvičení jógy</w:t>
      </w:r>
      <w:r w:rsidR="00E15C71">
        <w:rPr>
          <w:rFonts w:ascii="Arial" w:hAnsi="Arial" w:cs="Arial"/>
          <w:sz w:val="28"/>
        </w:rPr>
        <w:t xml:space="preserve"> – každé pondělí </w:t>
      </w:r>
      <w:r w:rsidRPr="00C355EC">
        <w:rPr>
          <w:rFonts w:ascii="Arial" w:hAnsi="Arial" w:cs="Arial"/>
          <w:sz w:val="28"/>
        </w:rPr>
        <w:t xml:space="preserve"> od 18:30</w:t>
      </w:r>
    </w:p>
    <w:p w:rsidR="002A127D" w:rsidRDefault="002A127D" w:rsidP="00C355EC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jóga pro těhotné – pondělí 18:30</w:t>
      </w:r>
    </w:p>
    <w:p w:rsidR="00786209" w:rsidRDefault="00786209" w:rsidP="004E12F6">
      <w:pPr>
        <w:spacing w:line="360" w:lineRule="auto"/>
        <w:ind w:firstLine="708"/>
        <w:jc w:val="both"/>
        <w:rPr>
          <w:rFonts w:ascii="Arial" w:hAnsi="Arial" w:cs="Arial"/>
          <w:sz w:val="28"/>
        </w:rPr>
      </w:pPr>
    </w:p>
    <w:p w:rsidR="00C355EC" w:rsidRDefault="00C355EC" w:rsidP="004E12F6">
      <w:pPr>
        <w:spacing w:line="360" w:lineRule="auto"/>
        <w:ind w:firstLine="708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 xml:space="preserve">Návštěvnost centra je stále stabilní, ročně naše činnost osloví kolem </w:t>
      </w:r>
      <w:r w:rsidRPr="004A6DA2">
        <w:rPr>
          <w:rFonts w:ascii="Arial" w:hAnsi="Arial" w:cs="Arial"/>
          <w:b/>
          <w:sz w:val="28"/>
        </w:rPr>
        <w:t xml:space="preserve">200 </w:t>
      </w:r>
      <w:r w:rsidRPr="00C355EC">
        <w:rPr>
          <w:rFonts w:ascii="Arial" w:hAnsi="Arial" w:cs="Arial"/>
          <w:sz w:val="28"/>
        </w:rPr>
        <w:t xml:space="preserve">rodin z Jilemnice a okolí. Často nás navštěvují klienti, kteří se do regionu přistěhovali a hledají nové vazby, velkou skupinu tvoří rodiče s absencí prarodičů, další skupinkou jsou klienti z okolních vesnic, kde je možnost společenských aktivit minimální. </w:t>
      </w:r>
    </w:p>
    <w:p w:rsidR="005E40E8" w:rsidRDefault="005E40E8" w:rsidP="003A4CA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5E40E8" w:rsidRPr="00EA61A0" w:rsidRDefault="00C00C09" w:rsidP="003A4CA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noProof/>
          <w:color w:val="000080"/>
          <w:sz w:val="28"/>
          <w:szCs w:val="28"/>
        </w:rPr>
        <w:drawing>
          <wp:inline distT="0" distB="0" distL="0" distR="0">
            <wp:extent cx="6286500" cy="3543300"/>
            <wp:effectExtent l="0" t="0" r="0" b="0"/>
            <wp:docPr id="3" name="obrázek 3" descr="14962388_1156281854465728_16376827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962388_1156281854465728_1637682771_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6F" w:rsidRDefault="00786209" w:rsidP="00CD176F">
      <w:pPr>
        <w:spacing w:line="360" w:lineRule="auto"/>
        <w:ind w:firstLine="708"/>
        <w:jc w:val="both"/>
        <w:rPr>
          <w:rFonts w:ascii="Arial" w:hAnsi="Arial" w:cs="Arial"/>
          <w:sz w:val="28"/>
        </w:rPr>
      </w:pPr>
      <w:r w:rsidRPr="00C355EC">
        <w:rPr>
          <w:rFonts w:ascii="Arial" w:hAnsi="Arial" w:cs="Arial"/>
          <w:sz w:val="28"/>
        </w:rPr>
        <w:t xml:space="preserve">Služby centra se propojují se službami </w:t>
      </w:r>
      <w:r w:rsidR="004A6DA2">
        <w:rPr>
          <w:rFonts w:ascii="Arial" w:hAnsi="Arial" w:cs="Arial"/>
          <w:sz w:val="28"/>
        </w:rPr>
        <w:t>C</w:t>
      </w:r>
      <w:r w:rsidRPr="00C355EC">
        <w:rPr>
          <w:rFonts w:ascii="Arial" w:hAnsi="Arial" w:cs="Arial"/>
          <w:sz w:val="28"/>
        </w:rPr>
        <w:t>harity, kdy sociálně slabší klienty nasměrujeme na možnost využití našeho humanitárního skladu a potravinové pomoci, dále jim poskytneme kontakty na potřebné odborníky (občanská poradna, logopedie, pedagogicko</w:t>
      </w:r>
      <w:r>
        <w:rPr>
          <w:rFonts w:ascii="Arial" w:hAnsi="Arial" w:cs="Arial"/>
          <w:sz w:val="28"/>
        </w:rPr>
        <w:t>-</w:t>
      </w:r>
      <w:r w:rsidRPr="00C355EC">
        <w:rPr>
          <w:rFonts w:ascii="Arial" w:hAnsi="Arial" w:cs="Arial"/>
          <w:sz w:val="28"/>
        </w:rPr>
        <w:t>psychologická poradna atd.)</w:t>
      </w:r>
      <w:r>
        <w:rPr>
          <w:rFonts w:ascii="Arial" w:hAnsi="Arial" w:cs="Arial"/>
          <w:sz w:val="28"/>
        </w:rPr>
        <w:t>.</w:t>
      </w:r>
      <w:r w:rsidRPr="00C355EC">
        <w:rPr>
          <w:rFonts w:ascii="Arial" w:hAnsi="Arial" w:cs="Arial"/>
          <w:sz w:val="28"/>
        </w:rPr>
        <w:t xml:space="preserve"> Snažíme se vytvářet klidné a bezpečné prostředí pro rodiny s dětmi.</w:t>
      </w:r>
      <w:r w:rsidR="00CD176F">
        <w:rPr>
          <w:rFonts w:ascii="Arial" w:hAnsi="Arial" w:cs="Arial"/>
          <w:sz w:val="28"/>
        </w:rPr>
        <w:t xml:space="preserve"> </w:t>
      </w:r>
    </w:p>
    <w:p w:rsidR="00786209" w:rsidRPr="004E12F6" w:rsidRDefault="00786209" w:rsidP="00CD176F">
      <w:pPr>
        <w:spacing w:line="360" w:lineRule="auto"/>
        <w:ind w:firstLine="708"/>
        <w:jc w:val="both"/>
        <w:rPr>
          <w:rFonts w:ascii="Arial" w:hAnsi="Arial" w:cs="Arial"/>
          <w:sz w:val="28"/>
        </w:rPr>
      </w:pPr>
      <w:r w:rsidRPr="004E12F6">
        <w:rPr>
          <w:rFonts w:ascii="Arial" w:hAnsi="Arial" w:cs="Arial"/>
          <w:sz w:val="28"/>
        </w:rPr>
        <w:lastRenderedPageBreak/>
        <w:t xml:space="preserve">Velice nás těší zájem o venkovní akce, účast na těchto akcích je vždy velmi hojná, proto se snažíme úroveň akcí stále zvyšovat. </w:t>
      </w:r>
    </w:p>
    <w:p w:rsidR="00786209" w:rsidRDefault="00786209" w:rsidP="003A4CA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</w:p>
    <w:p w:rsidR="00455EB7" w:rsidRPr="00B647AA" w:rsidRDefault="000A029F" w:rsidP="003A4CA6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t>6</w:t>
      </w:r>
      <w:r w:rsidR="00455EB7" w:rsidRPr="00B647AA">
        <w:rPr>
          <w:rFonts w:ascii="Arial" w:hAnsi="Arial" w:cs="Arial"/>
          <w:b/>
          <w:color w:val="000080"/>
          <w:sz w:val="28"/>
          <w:szCs w:val="28"/>
        </w:rPr>
        <w:t>. Tříkrálov</w:t>
      </w:r>
      <w:r w:rsidR="00A372B9" w:rsidRPr="00B647AA">
        <w:rPr>
          <w:rFonts w:ascii="Arial" w:hAnsi="Arial" w:cs="Arial"/>
          <w:b/>
          <w:color w:val="000080"/>
          <w:sz w:val="28"/>
          <w:szCs w:val="28"/>
        </w:rPr>
        <w:t>á</w:t>
      </w:r>
      <w:r w:rsidR="008E217D" w:rsidRPr="00B647AA">
        <w:rPr>
          <w:rFonts w:ascii="Arial" w:hAnsi="Arial" w:cs="Arial"/>
          <w:b/>
          <w:color w:val="000080"/>
          <w:sz w:val="28"/>
          <w:szCs w:val="28"/>
        </w:rPr>
        <w:t xml:space="preserve"> sbírk</w:t>
      </w:r>
      <w:r w:rsidR="00A372B9" w:rsidRPr="00B647AA">
        <w:rPr>
          <w:rFonts w:ascii="Arial" w:hAnsi="Arial" w:cs="Arial"/>
          <w:b/>
          <w:color w:val="000080"/>
          <w:sz w:val="28"/>
          <w:szCs w:val="28"/>
        </w:rPr>
        <w:t>a</w:t>
      </w:r>
    </w:p>
    <w:p w:rsidR="00CD176F" w:rsidRDefault="00CD176F" w:rsidP="00F2357B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</w:p>
    <w:p w:rsidR="00F2357B" w:rsidRDefault="00C00C09" w:rsidP="00402140">
      <w:pPr>
        <w:pStyle w:val="Zkladntext"/>
        <w:spacing w:line="360" w:lineRule="auto"/>
        <w:ind w:right="340" w:firstLine="567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296025" cy="4724400"/>
            <wp:effectExtent l="0" t="0" r="9525" b="0"/>
            <wp:wrapSquare wrapText="bothSides"/>
            <wp:docPr id="6" name="obrázek 5" descr="IMG_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3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B51" w:rsidRDefault="00500B51" w:rsidP="00500B51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>V roce 201</w:t>
      </w:r>
      <w:r>
        <w:rPr>
          <w:rFonts w:ascii="Arial" w:hAnsi="Arial" w:cs="Arial"/>
          <w:sz w:val="28"/>
          <w:szCs w:val="28"/>
        </w:rPr>
        <w:t>7</w:t>
      </w:r>
      <w:r w:rsidRPr="00517416">
        <w:rPr>
          <w:rFonts w:ascii="Arial" w:hAnsi="Arial" w:cs="Arial"/>
          <w:sz w:val="28"/>
          <w:szCs w:val="28"/>
        </w:rPr>
        <w:t xml:space="preserve"> se konala sbírka již po</w:t>
      </w:r>
      <w:r>
        <w:rPr>
          <w:rFonts w:ascii="Arial" w:hAnsi="Arial" w:cs="Arial"/>
          <w:sz w:val="28"/>
          <w:szCs w:val="28"/>
        </w:rPr>
        <w:t>sedmnácté</w:t>
      </w:r>
      <w:r w:rsidRPr="00517416">
        <w:rPr>
          <w:rFonts w:ascii="Arial" w:hAnsi="Arial" w:cs="Arial"/>
          <w:sz w:val="28"/>
          <w:szCs w:val="28"/>
        </w:rPr>
        <w:t xml:space="preserve">, celkový výnos </w:t>
      </w:r>
      <w:r>
        <w:rPr>
          <w:rFonts w:ascii="Arial" w:hAnsi="Arial" w:cs="Arial"/>
          <w:sz w:val="28"/>
          <w:szCs w:val="28"/>
        </w:rPr>
        <w:t xml:space="preserve">dosáhl </w:t>
      </w:r>
      <w:bookmarkStart w:id="0" w:name="_GoBack"/>
      <w:bookmarkEnd w:id="0"/>
      <w:r w:rsidRPr="00517416">
        <w:rPr>
          <w:rFonts w:ascii="Arial" w:hAnsi="Arial" w:cs="Arial"/>
          <w:sz w:val="28"/>
          <w:szCs w:val="28"/>
        </w:rPr>
        <w:t>výše 3</w:t>
      </w:r>
      <w:r>
        <w:rPr>
          <w:rFonts w:ascii="Arial" w:hAnsi="Arial" w:cs="Arial"/>
          <w:sz w:val="28"/>
          <w:szCs w:val="28"/>
        </w:rPr>
        <w:t>07</w:t>
      </w:r>
      <w:r w:rsidRPr="0051741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634</w:t>
      </w:r>
      <w:r w:rsidRPr="00517416">
        <w:rPr>
          <w:rFonts w:ascii="Arial" w:hAnsi="Arial" w:cs="Arial"/>
          <w:sz w:val="28"/>
          <w:szCs w:val="28"/>
        </w:rPr>
        <w:t>,- Kč.</w:t>
      </w:r>
      <w:r>
        <w:rPr>
          <w:rFonts w:ascii="Arial" w:hAnsi="Arial" w:cs="Arial"/>
          <w:sz w:val="28"/>
          <w:szCs w:val="28"/>
        </w:rPr>
        <w:t xml:space="preserve"> </w:t>
      </w:r>
    </w:p>
    <w:p w:rsidR="004A6DA2" w:rsidRDefault="004A6DA2" w:rsidP="00881012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 xml:space="preserve">Výnosy jsou podle celorepublikově jednotného klíče určeny nejen k humanitární pomoci koordinované Diecézní charitou Hradec Králové, jsou také významným zdrojem financování místních projektů.  Tříkrálové sbírky jsou velmi podstatnou součástí </w:t>
      </w:r>
      <w:r>
        <w:rPr>
          <w:rFonts w:ascii="Arial" w:hAnsi="Arial" w:cs="Arial"/>
          <w:sz w:val="28"/>
          <w:szCs w:val="28"/>
        </w:rPr>
        <w:t xml:space="preserve">příjmů naší </w:t>
      </w:r>
      <w:r w:rsidRPr="00517416">
        <w:rPr>
          <w:rFonts w:ascii="Arial" w:hAnsi="Arial" w:cs="Arial"/>
          <w:sz w:val="28"/>
          <w:szCs w:val="28"/>
        </w:rPr>
        <w:t>Charity.</w:t>
      </w:r>
      <w:r>
        <w:rPr>
          <w:rFonts w:ascii="Arial" w:hAnsi="Arial" w:cs="Arial"/>
          <w:sz w:val="28"/>
          <w:szCs w:val="28"/>
        </w:rPr>
        <w:t xml:space="preserve"> </w:t>
      </w:r>
      <w:r w:rsidRPr="00517416">
        <w:rPr>
          <w:rFonts w:ascii="Arial" w:hAnsi="Arial" w:cs="Arial"/>
          <w:sz w:val="28"/>
          <w:szCs w:val="28"/>
        </w:rPr>
        <w:t xml:space="preserve">Velké poděkování patří všem koledníkům, </w:t>
      </w:r>
      <w:r>
        <w:rPr>
          <w:rFonts w:ascii="Arial" w:hAnsi="Arial" w:cs="Arial"/>
          <w:sz w:val="28"/>
          <w:szCs w:val="28"/>
        </w:rPr>
        <w:t>pomocníkům a v</w:t>
      </w:r>
      <w:r w:rsidR="00881012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neposledn</w:t>
      </w:r>
      <w:r w:rsidR="00881012">
        <w:rPr>
          <w:rFonts w:ascii="Arial" w:hAnsi="Arial" w:cs="Arial"/>
          <w:sz w:val="28"/>
          <w:szCs w:val="28"/>
        </w:rPr>
        <w:t>í řadě</w:t>
      </w:r>
      <w:r w:rsidRPr="00517416">
        <w:rPr>
          <w:rFonts w:ascii="Arial" w:hAnsi="Arial" w:cs="Arial"/>
          <w:sz w:val="28"/>
          <w:szCs w:val="28"/>
        </w:rPr>
        <w:t xml:space="preserve"> nezištným dárcům.</w:t>
      </w:r>
    </w:p>
    <w:p w:rsidR="004A6DA2" w:rsidRDefault="004A6DA2" w:rsidP="00881012">
      <w:pPr>
        <w:pStyle w:val="Zkladntext"/>
        <w:spacing w:line="360" w:lineRule="auto"/>
        <w:rPr>
          <w:rFonts w:ascii="Arial" w:hAnsi="Arial" w:cs="Arial"/>
          <w:sz w:val="28"/>
          <w:szCs w:val="28"/>
        </w:rPr>
      </w:pPr>
    </w:p>
    <w:p w:rsidR="004A6DA2" w:rsidRDefault="004A6DA2" w:rsidP="00F2357B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53"/>
        <w:gridCol w:w="3354"/>
        <w:gridCol w:w="3354"/>
      </w:tblGrid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caps/>
                <w:sz w:val="28"/>
                <w:szCs w:val="28"/>
              </w:rPr>
            </w:pPr>
            <w:r w:rsidRPr="00650A53">
              <w:rPr>
                <w:rFonts w:ascii="Arial" w:hAnsi="Arial" w:cs="Arial"/>
                <w:caps/>
                <w:sz w:val="28"/>
                <w:szCs w:val="28"/>
              </w:rPr>
              <w:t>OBEC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caps/>
                <w:sz w:val="28"/>
                <w:szCs w:val="28"/>
              </w:rPr>
            </w:pPr>
            <w:r w:rsidRPr="00650A53">
              <w:rPr>
                <w:rFonts w:ascii="Arial" w:hAnsi="Arial" w:cs="Arial"/>
                <w:caps/>
                <w:sz w:val="28"/>
                <w:szCs w:val="28"/>
              </w:rPr>
              <w:t>POČET SKUPINEK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caps/>
                <w:sz w:val="28"/>
                <w:szCs w:val="28"/>
              </w:rPr>
            </w:pPr>
            <w:r w:rsidRPr="00650A53">
              <w:rPr>
                <w:rFonts w:ascii="Arial" w:hAnsi="Arial" w:cs="Arial"/>
                <w:caps/>
                <w:sz w:val="28"/>
                <w:szCs w:val="28"/>
              </w:rPr>
              <w:t>VÝNOS KČ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Jilemnice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124.040,-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Poniklá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30.017,-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00B51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Jablonec nad Jizerou</w:t>
            </w:r>
          </w:p>
        </w:tc>
        <w:tc>
          <w:tcPr>
            <w:tcW w:w="3354" w:type="dxa"/>
            <w:shd w:val="clear" w:color="auto" w:fill="auto"/>
          </w:tcPr>
          <w:p w:rsidR="005F3C6B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29.999,-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Víchová nad Jizerou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27.036,-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Benecko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26.287,-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Mříčná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16.981,-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Rokytnice nad Jizerou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16.035,-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Horní Branná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12.470,-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Harrachov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10.451,-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Peřimov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9.335,-</w:t>
            </w:r>
          </w:p>
        </w:tc>
      </w:tr>
      <w:tr w:rsidR="00500B51" w:rsidRPr="00650A53" w:rsidTr="00650A53">
        <w:tc>
          <w:tcPr>
            <w:tcW w:w="3353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Jestřabí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354" w:type="dxa"/>
            <w:shd w:val="clear" w:color="auto" w:fill="auto"/>
          </w:tcPr>
          <w:p w:rsidR="00500B51" w:rsidRPr="00650A53" w:rsidRDefault="005F3C6B" w:rsidP="00650A53">
            <w:pPr>
              <w:pStyle w:val="Zkladntext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50A53">
              <w:rPr>
                <w:rFonts w:ascii="Arial" w:hAnsi="Arial" w:cs="Arial"/>
                <w:sz w:val="28"/>
                <w:szCs w:val="28"/>
              </w:rPr>
              <w:t>4.983,-</w:t>
            </w:r>
          </w:p>
        </w:tc>
      </w:tr>
    </w:tbl>
    <w:p w:rsidR="00500B51" w:rsidRDefault="00500B51" w:rsidP="00F2357B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</w:p>
    <w:p w:rsidR="00500B51" w:rsidRDefault="00C00C09" w:rsidP="00F2357B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5897880" cy="4435475"/>
            <wp:effectExtent l="0" t="0" r="7620" b="3175"/>
            <wp:wrapSquare wrapText="bothSides"/>
            <wp:docPr id="12" name="obrázek 12" descr="Tks sim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ks simč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43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57B" w:rsidRDefault="00F2357B" w:rsidP="00F2357B">
      <w:pPr>
        <w:pStyle w:val="Zkladntext"/>
        <w:spacing w:line="360" w:lineRule="auto"/>
        <w:ind w:firstLine="567"/>
        <w:rPr>
          <w:rFonts w:ascii="Arial" w:hAnsi="Arial" w:cs="Arial"/>
          <w:sz w:val="28"/>
          <w:szCs w:val="28"/>
        </w:rPr>
      </w:pPr>
    </w:p>
    <w:p w:rsidR="00786209" w:rsidRDefault="00786209" w:rsidP="005E40E8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CD176F" w:rsidRDefault="00CD176F" w:rsidP="00CD176F">
      <w:pPr>
        <w:pStyle w:val="Zkladntext"/>
        <w:spacing w:line="360" w:lineRule="auto"/>
        <w:ind w:firstLine="567"/>
        <w:jc w:val="center"/>
        <w:rPr>
          <w:rFonts w:ascii="Arial" w:hAnsi="Arial" w:cs="Arial"/>
          <w:b/>
          <w:color w:val="000080"/>
          <w:sz w:val="28"/>
          <w:szCs w:val="28"/>
        </w:rPr>
      </w:pPr>
    </w:p>
    <w:p w:rsidR="007F5202" w:rsidRDefault="007F5202" w:rsidP="005E40E8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2E6A06" w:rsidRDefault="002E6A06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2E6A06" w:rsidRDefault="002E6A06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5F3C6B" w:rsidRDefault="005F3C6B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5F3C6B" w:rsidRDefault="005F3C6B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5F3C6B" w:rsidRDefault="005F3C6B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5F3C6B" w:rsidRDefault="005F3C6B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5F3C6B" w:rsidRDefault="005F3C6B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5F3C6B" w:rsidRDefault="005F3C6B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2E6A06" w:rsidRDefault="002E6A06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881012" w:rsidRDefault="00881012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</w:p>
    <w:p w:rsidR="00455EB7" w:rsidRPr="002E6A06" w:rsidRDefault="000A029F" w:rsidP="002E6A06">
      <w:pPr>
        <w:pStyle w:val="Zkladntext"/>
        <w:spacing w:line="360" w:lineRule="auto"/>
        <w:ind w:firstLine="567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lastRenderedPageBreak/>
        <w:t>7</w:t>
      </w:r>
      <w:r w:rsidR="005D7615" w:rsidRPr="00B647AA">
        <w:rPr>
          <w:rFonts w:ascii="Arial" w:hAnsi="Arial" w:cs="Arial"/>
          <w:b/>
          <w:color w:val="000080"/>
          <w:sz w:val="28"/>
          <w:szCs w:val="28"/>
        </w:rPr>
        <w:t>. H</w:t>
      </w:r>
      <w:r w:rsidR="00455EB7" w:rsidRPr="00B647AA">
        <w:rPr>
          <w:rFonts w:ascii="Arial" w:hAnsi="Arial" w:cs="Arial"/>
          <w:b/>
          <w:color w:val="000080"/>
          <w:sz w:val="28"/>
          <w:szCs w:val="28"/>
        </w:rPr>
        <w:t>ospodaření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230"/>
        <w:gridCol w:w="1949"/>
      </w:tblGrid>
      <w:tr w:rsidR="00455EB7" w:rsidRPr="008043C1">
        <w:trPr>
          <w:trHeight w:val="242"/>
          <w:jc w:val="center"/>
        </w:trPr>
        <w:tc>
          <w:tcPr>
            <w:tcW w:w="9179" w:type="dxa"/>
            <w:gridSpan w:val="2"/>
          </w:tcPr>
          <w:p w:rsidR="00455EB7" w:rsidRPr="008043C1" w:rsidRDefault="005D7615" w:rsidP="008043C1">
            <w:pPr>
              <w:pStyle w:val="Zkladntext"/>
              <w:jc w:val="center"/>
              <w:rPr>
                <w:rFonts w:ascii="Arial" w:hAnsi="Arial" w:cs="Arial"/>
                <w:snapToGrid w:val="0"/>
                <w:color w:val="000000"/>
                <w:sz w:val="28"/>
                <w:szCs w:val="28"/>
              </w:rPr>
            </w:pPr>
            <w:ins w:id="1" w:author="Unknown" w:date="2009-03-11T17:38:00Z">
              <w:r w:rsidRPr="00B647AA">
                <w:rPr>
                  <w:rFonts w:ascii="Arial" w:hAnsi="Arial" w:cs="Arial"/>
                  <w:sz w:val="28"/>
                  <w:szCs w:val="28"/>
                </w:rPr>
                <w:t> </w:t>
              </w:r>
            </w:ins>
            <w:r w:rsidR="00455EB7" w:rsidRPr="008043C1">
              <w:rPr>
                <w:rFonts w:ascii="Arial" w:hAnsi="Arial" w:cs="Arial"/>
                <w:color w:val="000000"/>
                <w:sz w:val="28"/>
                <w:szCs w:val="28"/>
              </w:rPr>
              <w:t>So</w:t>
            </w:r>
            <w:r w:rsidR="00FD7745" w:rsidRPr="008043C1">
              <w:rPr>
                <w:rFonts w:ascii="Arial" w:hAnsi="Arial" w:cs="Arial"/>
                <w:color w:val="000000"/>
                <w:sz w:val="28"/>
                <w:szCs w:val="28"/>
              </w:rPr>
              <w:t xml:space="preserve">uhrnný přehled příjmů a výdajů </w:t>
            </w:r>
            <w:r w:rsidR="00455EB7" w:rsidRPr="008043C1">
              <w:rPr>
                <w:rFonts w:ascii="Arial" w:hAnsi="Arial" w:cs="Arial"/>
                <w:color w:val="000000"/>
                <w:sz w:val="28"/>
                <w:szCs w:val="28"/>
              </w:rPr>
              <w:t>C</w:t>
            </w:r>
            <w:r w:rsidR="00FD7745" w:rsidRPr="008043C1">
              <w:rPr>
                <w:rFonts w:ascii="Arial" w:hAnsi="Arial" w:cs="Arial"/>
                <w:color w:val="000000"/>
                <w:sz w:val="28"/>
                <w:szCs w:val="28"/>
              </w:rPr>
              <w:t>harity za r</w:t>
            </w:r>
            <w:r w:rsidR="00455EB7" w:rsidRPr="008043C1">
              <w:rPr>
                <w:rFonts w:ascii="Arial" w:hAnsi="Arial" w:cs="Arial"/>
                <w:color w:val="000000"/>
                <w:sz w:val="28"/>
                <w:szCs w:val="28"/>
              </w:rPr>
              <w:t>ok 20</w:t>
            </w:r>
            <w:r w:rsidR="00085AC3" w:rsidRPr="008043C1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  <w:r w:rsidR="005F3C6B"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</w:tr>
      <w:tr w:rsidR="00455EB7" w:rsidRPr="008043C1">
        <w:trPr>
          <w:jc w:val="center"/>
        </w:trPr>
        <w:tc>
          <w:tcPr>
            <w:tcW w:w="7230" w:type="dxa"/>
          </w:tcPr>
          <w:p w:rsidR="00455EB7" w:rsidRPr="008043C1" w:rsidRDefault="00455EB7" w:rsidP="006A4B24">
            <w:pPr>
              <w:pStyle w:val="Zkladntext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b/>
                <w:color w:val="000000"/>
                <w:sz w:val="28"/>
                <w:szCs w:val="28"/>
              </w:rPr>
              <w:t>Příjmy</w:t>
            </w:r>
          </w:p>
        </w:tc>
        <w:tc>
          <w:tcPr>
            <w:tcW w:w="1949" w:type="dxa"/>
          </w:tcPr>
          <w:p w:rsidR="00455EB7" w:rsidRPr="008043C1" w:rsidRDefault="000E7522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84</w:t>
            </w:r>
            <w:r w:rsidR="005F3C6B">
              <w:rPr>
                <w:rFonts w:ascii="Arial" w:hAnsi="Arial" w:cs="Arial"/>
                <w:sz w:val="28"/>
                <w:szCs w:val="28"/>
              </w:rPr>
              <w:t>7.170</w:t>
            </w:r>
          </w:p>
        </w:tc>
      </w:tr>
      <w:tr w:rsidR="00455EB7" w:rsidRPr="008043C1">
        <w:trPr>
          <w:jc w:val="center"/>
        </w:trPr>
        <w:tc>
          <w:tcPr>
            <w:tcW w:w="7230" w:type="dxa"/>
          </w:tcPr>
          <w:p w:rsidR="00455EB7" w:rsidRPr="008043C1" w:rsidRDefault="00EB6FC1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 xml:space="preserve">Výnos z Tříkrálové sbírky </w:t>
            </w:r>
            <w:r w:rsidR="005F3C6B">
              <w:rPr>
                <w:rFonts w:ascii="Arial" w:hAnsi="Arial" w:cs="Arial"/>
                <w:color w:val="000000"/>
                <w:sz w:val="28"/>
                <w:szCs w:val="28"/>
              </w:rPr>
              <w:t>(65 %)</w:t>
            </w:r>
          </w:p>
        </w:tc>
        <w:tc>
          <w:tcPr>
            <w:tcW w:w="1949" w:type="dxa"/>
          </w:tcPr>
          <w:p w:rsidR="00455EB7" w:rsidRPr="008043C1" w:rsidRDefault="000E7522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5F3C6B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5F3C6B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457</w:t>
            </w:r>
          </w:p>
        </w:tc>
      </w:tr>
      <w:tr w:rsidR="00455EB7" w:rsidRPr="008043C1">
        <w:trPr>
          <w:jc w:val="center"/>
        </w:trPr>
        <w:tc>
          <w:tcPr>
            <w:tcW w:w="7230" w:type="dxa"/>
          </w:tcPr>
          <w:p w:rsidR="00455EB7" w:rsidRPr="008043C1" w:rsidRDefault="00455EB7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>Př</w:t>
            </w:r>
            <w:r w:rsidR="005F3C6B">
              <w:rPr>
                <w:rFonts w:ascii="Arial" w:hAnsi="Arial" w:cs="Arial"/>
                <w:color w:val="000000"/>
                <w:sz w:val="28"/>
                <w:szCs w:val="28"/>
              </w:rPr>
              <w:t>ijaté dotace od města Jilemnice</w:t>
            </w:r>
          </w:p>
        </w:tc>
        <w:tc>
          <w:tcPr>
            <w:tcW w:w="1949" w:type="dxa"/>
          </w:tcPr>
          <w:p w:rsidR="00455EB7" w:rsidRPr="008043C1" w:rsidRDefault="000E7522" w:rsidP="00153C38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153C38">
              <w:rPr>
                <w:rFonts w:ascii="Arial" w:hAnsi="Arial" w:cs="Arial"/>
                <w:sz w:val="28"/>
                <w:szCs w:val="28"/>
              </w:rPr>
              <w:t>49.500</w:t>
            </w:r>
          </w:p>
        </w:tc>
      </w:tr>
      <w:tr w:rsidR="00455EB7" w:rsidRPr="008043C1">
        <w:trPr>
          <w:jc w:val="center"/>
        </w:trPr>
        <w:tc>
          <w:tcPr>
            <w:tcW w:w="7230" w:type="dxa"/>
          </w:tcPr>
          <w:p w:rsidR="00455EB7" w:rsidRPr="008043C1" w:rsidRDefault="004C1290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>Přijaté dotace od</w:t>
            </w:r>
            <w:r w:rsidR="005F3C6B">
              <w:rPr>
                <w:rFonts w:ascii="Arial" w:hAnsi="Arial" w:cs="Arial"/>
                <w:color w:val="000000"/>
                <w:sz w:val="28"/>
                <w:szCs w:val="28"/>
              </w:rPr>
              <w:t xml:space="preserve"> Libereckého kraje</w:t>
            </w:r>
          </w:p>
        </w:tc>
        <w:tc>
          <w:tcPr>
            <w:tcW w:w="1949" w:type="dxa"/>
          </w:tcPr>
          <w:p w:rsidR="00455EB7" w:rsidRPr="008043C1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67.142</w:t>
            </w:r>
          </w:p>
        </w:tc>
      </w:tr>
      <w:tr w:rsidR="00EB6FC1" w:rsidRPr="008043C1">
        <w:trPr>
          <w:jc w:val="center"/>
        </w:trPr>
        <w:tc>
          <w:tcPr>
            <w:tcW w:w="7230" w:type="dxa"/>
          </w:tcPr>
          <w:p w:rsidR="00EB6FC1" w:rsidRPr="008043C1" w:rsidRDefault="00EB6FC1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 xml:space="preserve">Přijatá dotace od </w:t>
            </w:r>
            <w:r w:rsidR="00C60642" w:rsidRPr="008043C1">
              <w:rPr>
                <w:rFonts w:ascii="Arial" w:hAnsi="Arial" w:cs="Arial"/>
                <w:color w:val="000000"/>
                <w:sz w:val="28"/>
                <w:szCs w:val="28"/>
              </w:rPr>
              <w:t>Úřadu práce Semily</w:t>
            </w:r>
            <w:r w:rsidR="00153C38">
              <w:rPr>
                <w:rFonts w:ascii="Arial" w:hAnsi="Arial" w:cs="Arial"/>
                <w:color w:val="000000"/>
                <w:sz w:val="28"/>
                <w:szCs w:val="28"/>
              </w:rPr>
              <w:t xml:space="preserve"> na VPP</w:t>
            </w:r>
          </w:p>
        </w:tc>
        <w:tc>
          <w:tcPr>
            <w:tcW w:w="1949" w:type="dxa"/>
          </w:tcPr>
          <w:p w:rsidR="00E631ED" w:rsidRPr="008043C1" w:rsidRDefault="000E7522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327</w:t>
            </w:r>
            <w:r w:rsidR="00153C38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998</w:t>
            </w:r>
          </w:p>
        </w:tc>
      </w:tr>
      <w:tr w:rsidR="00B43A7F" w:rsidRPr="008043C1">
        <w:trPr>
          <w:jc w:val="center"/>
        </w:trPr>
        <w:tc>
          <w:tcPr>
            <w:tcW w:w="7230" w:type="dxa"/>
          </w:tcPr>
          <w:p w:rsidR="00B43A7F" w:rsidRPr="008043C1" w:rsidRDefault="00153C38" w:rsidP="008F1A09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Příspěvek od Svazku Jilemnicko</w:t>
            </w:r>
          </w:p>
        </w:tc>
        <w:tc>
          <w:tcPr>
            <w:tcW w:w="1949" w:type="dxa"/>
          </w:tcPr>
          <w:p w:rsidR="00B43A7F" w:rsidRPr="008043C1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3.000</w:t>
            </w:r>
          </w:p>
        </w:tc>
      </w:tr>
      <w:tr w:rsidR="008F1A09" w:rsidRPr="008043C1">
        <w:trPr>
          <w:jc w:val="center"/>
        </w:trPr>
        <w:tc>
          <w:tcPr>
            <w:tcW w:w="7230" w:type="dxa"/>
          </w:tcPr>
          <w:p w:rsidR="008F1A09" w:rsidRPr="008043C1" w:rsidRDefault="00153C38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Drobní dárci</w:t>
            </w:r>
          </w:p>
        </w:tc>
        <w:tc>
          <w:tcPr>
            <w:tcW w:w="1949" w:type="dxa"/>
          </w:tcPr>
          <w:p w:rsidR="008F1A09" w:rsidRPr="008043C1" w:rsidRDefault="000E7522" w:rsidP="000E7522">
            <w:pPr>
              <w:pStyle w:val="Zklad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153C38">
              <w:rPr>
                <w:rFonts w:ascii="Arial" w:hAnsi="Arial" w:cs="Arial"/>
                <w:sz w:val="28"/>
                <w:szCs w:val="28"/>
              </w:rPr>
              <w:t>6.566</w:t>
            </w:r>
          </w:p>
        </w:tc>
      </w:tr>
      <w:tr w:rsidR="005D7615" w:rsidRPr="008043C1">
        <w:trPr>
          <w:jc w:val="center"/>
        </w:trPr>
        <w:tc>
          <w:tcPr>
            <w:tcW w:w="7230" w:type="dxa"/>
          </w:tcPr>
          <w:p w:rsidR="005D7615" w:rsidRPr="008043C1" w:rsidRDefault="00153C38" w:rsidP="008043C1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Sponzorský dar</w:t>
            </w:r>
          </w:p>
        </w:tc>
        <w:tc>
          <w:tcPr>
            <w:tcW w:w="1949" w:type="dxa"/>
          </w:tcPr>
          <w:p w:rsidR="005D7615" w:rsidRPr="008043C1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15.000</w:t>
            </w:r>
          </w:p>
        </w:tc>
      </w:tr>
      <w:tr w:rsidR="008043C1" w:rsidRPr="008043C1">
        <w:trPr>
          <w:jc w:val="center"/>
        </w:trPr>
        <w:tc>
          <w:tcPr>
            <w:tcW w:w="7230" w:type="dxa"/>
          </w:tcPr>
          <w:p w:rsidR="008043C1" w:rsidRPr="008043C1" w:rsidRDefault="008043C1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 xml:space="preserve">Dar </w:t>
            </w:r>
            <w:r w:rsidR="00153C38">
              <w:rPr>
                <w:rFonts w:ascii="Arial" w:hAnsi="Arial" w:cs="Arial"/>
                <w:color w:val="000000"/>
                <w:sz w:val="28"/>
                <w:szCs w:val="28"/>
              </w:rPr>
              <w:t>Fórum dárců – ČSOB pomáhá regionům</w:t>
            </w:r>
          </w:p>
        </w:tc>
        <w:tc>
          <w:tcPr>
            <w:tcW w:w="1949" w:type="dxa"/>
          </w:tcPr>
          <w:p w:rsidR="008043C1" w:rsidRPr="008043C1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  <w:r w:rsidR="000E7522">
              <w:rPr>
                <w:rFonts w:ascii="Arial" w:hAnsi="Arial" w:cs="Arial"/>
                <w:sz w:val="28"/>
                <w:szCs w:val="28"/>
              </w:rPr>
              <w:t>.000</w:t>
            </w:r>
          </w:p>
        </w:tc>
      </w:tr>
      <w:tr w:rsidR="00A4412F" w:rsidRPr="008043C1">
        <w:trPr>
          <w:jc w:val="center"/>
        </w:trPr>
        <w:tc>
          <w:tcPr>
            <w:tcW w:w="7230" w:type="dxa"/>
          </w:tcPr>
          <w:p w:rsidR="00A4412F" w:rsidRPr="008043C1" w:rsidRDefault="00153C38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Příjmy z provozu mateřského centra</w:t>
            </w:r>
          </w:p>
        </w:tc>
        <w:tc>
          <w:tcPr>
            <w:tcW w:w="1949" w:type="dxa"/>
          </w:tcPr>
          <w:p w:rsidR="00A4412F" w:rsidRPr="008043C1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115.864</w:t>
            </w:r>
          </w:p>
        </w:tc>
      </w:tr>
      <w:tr w:rsidR="005D7615" w:rsidRPr="008043C1">
        <w:trPr>
          <w:jc w:val="center"/>
        </w:trPr>
        <w:tc>
          <w:tcPr>
            <w:tcW w:w="7230" w:type="dxa"/>
          </w:tcPr>
          <w:p w:rsidR="005D7615" w:rsidRPr="008043C1" w:rsidRDefault="00153C38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Příjmy z provozu šatníku</w:t>
            </w:r>
          </w:p>
        </w:tc>
        <w:tc>
          <w:tcPr>
            <w:tcW w:w="1949" w:type="dxa"/>
          </w:tcPr>
          <w:p w:rsidR="005D7615" w:rsidRPr="008043C1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18.643</w:t>
            </w:r>
          </w:p>
        </w:tc>
      </w:tr>
      <w:tr w:rsidR="005D7615" w:rsidRPr="008043C1">
        <w:trPr>
          <w:jc w:val="center"/>
        </w:trPr>
        <w:tc>
          <w:tcPr>
            <w:tcW w:w="7230" w:type="dxa"/>
          </w:tcPr>
          <w:p w:rsidR="00153C38" w:rsidRDefault="00153C38" w:rsidP="006A4B24">
            <w:pPr>
              <w:pStyle w:val="Zkladntext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5D7615" w:rsidRPr="008043C1" w:rsidRDefault="005D7615" w:rsidP="006A4B24">
            <w:pPr>
              <w:pStyle w:val="Zkladntext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b/>
                <w:color w:val="000000"/>
                <w:sz w:val="28"/>
                <w:szCs w:val="28"/>
              </w:rPr>
              <w:t>Výdaje</w:t>
            </w:r>
          </w:p>
        </w:tc>
        <w:tc>
          <w:tcPr>
            <w:tcW w:w="1949" w:type="dxa"/>
          </w:tcPr>
          <w:p w:rsidR="00153C38" w:rsidRDefault="00153C38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5D7615" w:rsidRPr="008043C1" w:rsidRDefault="000E7522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801 240</w:t>
            </w:r>
          </w:p>
        </w:tc>
      </w:tr>
      <w:tr w:rsidR="00F22F6C" w:rsidRPr="008043C1">
        <w:trPr>
          <w:jc w:val="center"/>
        </w:trPr>
        <w:tc>
          <w:tcPr>
            <w:tcW w:w="7230" w:type="dxa"/>
          </w:tcPr>
          <w:p w:rsidR="00F22F6C" w:rsidRPr="008043C1" w:rsidRDefault="00F22F6C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>Provoz mateřského centra</w:t>
            </w:r>
          </w:p>
        </w:tc>
        <w:tc>
          <w:tcPr>
            <w:tcW w:w="1949" w:type="dxa"/>
          </w:tcPr>
          <w:p w:rsidR="00E631ED" w:rsidRPr="008043C1" w:rsidRDefault="000E7522" w:rsidP="000E7522">
            <w:pPr>
              <w:pStyle w:val="Zkladntex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761.812</w:t>
            </w:r>
          </w:p>
        </w:tc>
      </w:tr>
      <w:tr w:rsidR="00F22F6C" w:rsidRPr="008043C1">
        <w:trPr>
          <w:jc w:val="center"/>
        </w:trPr>
        <w:tc>
          <w:tcPr>
            <w:tcW w:w="7230" w:type="dxa"/>
          </w:tcPr>
          <w:p w:rsidR="00F22F6C" w:rsidRPr="008043C1" w:rsidRDefault="00C60642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 xml:space="preserve">Provoz šatníku </w:t>
            </w:r>
          </w:p>
        </w:tc>
        <w:tc>
          <w:tcPr>
            <w:tcW w:w="1949" w:type="dxa"/>
          </w:tcPr>
          <w:p w:rsidR="00F22F6C" w:rsidRPr="008043C1" w:rsidRDefault="008043C1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8043C1">
              <w:rPr>
                <w:rFonts w:ascii="Arial" w:hAnsi="Arial" w:cs="Arial"/>
                <w:sz w:val="28"/>
                <w:szCs w:val="28"/>
              </w:rPr>
              <w:t>1</w:t>
            </w:r>
            <w:r w:rsidR="000E7522">
              <w:rPr>
                <w:rFonts w:ascii="Arial" w:hAnsi="Arial" w:cs="Arial"/>
                <w:sz w:val="28"/>
                <w:szCs w:val="28"/>
              </w:rPr>
              <w:t>5.528</w:t>
            </w:r>
          </w:p>
        </w:tc>
      </w:tr>
      <w:tr w:rsidR="00F22F6C" w:rsidRPr="008043C1">
        <w:trPr>
          <w:jc w:val="center"/>
        </w:trPr>
        <w:tc>
          <w:tcPr>
            <w:tcW w:w="7230" w:type="dxa"/>
          </w:tcPr>
          <w:p w:rsidR="00F22F6C" w:rsidRPr="008043C1" w:rsidRDefault="00F22F6C" w:rsidP="006A4B24">
            <w:pPr>
              <w:pStyle w:val="Zkladntex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>S</w:t>
            </w:r>
            <w:r w:rsidR="00626EE8" w:rsidRPr="008043C1">
              <w:rPr>
                <w:rFonts w:ascii="Arial" w:hAnsi="Arial" w:cs="Arial"/>
                <w:color w:val="000000"/>
                <w:sz w:val="28"/>
                <w:szCs w:val="28"/>
              </w:rPr>
              <w:t>polečné provozní výdaje (</w:t>
            </w: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 xml:space="preserve">telefony, </w:t>
            </w:r>
            <w:r w:rsidR="00F7243F" w:rsidRPr="008043C1">
              <w:rPr>
                <w:rFonts w:ascii="Arial" w:hAnsi="Arial" w:cs="Arial"/>
                <w:color w:val="000000"/>
                <w:sz w:val="28"/>
                <w:szCs w:val="28"/>
              </w:rPr>
              <w:t>p</w:t>
            </w:r>
            <w:r w:rsidRPr="008043C1">
              <w:rPr>
                <w:rFonts w:ascii="Arial" w:hAnsi="Arial" w:cs="Arial"/>
                <w:color w:val="000000"/>
                <w:sz w:val="28"/>
                <w:szCs w:val="28"/>
              </w:rPr>
              <w:t>oplatky apod.)</w:t>
            </w:r>
          </w:p>
        </w:tc>
        <w:tc>
          <w:tcPr>
            <w:tcW w:w="1949" w:type="dxa"/>
          </w:tcPr>
          <w:p w:rsidR="00F22F6C" w:rsidRPr="008043C1" w:rsidRDefault="008043C1" w:rsidP="008043C1">
            <w:pPr>
              <w:pStyle w:val="Zkladntext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8043C1">
              <w:rPr>
                <w:rFonts w:ascii="Arial" w:hAnsi="Arial" w:cs="Arial"/>
                <w:sz w:val="28"/>
                <w:szCs w:val="28"/>
              </w:rPr>
              <w:t>23.</w:t>
            </w:r>
            <w:r w:rsidR="000E7522">
              <w:rPr>
                <w:rFonts w:ascii="Arial" w:hAnsi="Arial" w:cs="Arial"/>
                <w:sz w:val="28"/>
                <w:szCs w:val="28"/>
              </w:rPr>
              <w:t>900</w:t>
            </w:r>
          </w:p>
        </w:tc>
      </w:tr>
    </w:tbl>
    <w:p w:rsidR="008B2293" w:rsidRPr="008043C1" w:rsidRDefault="008B2293" w:rsidP="005B7DBC">
      <w:pPr>
        <w:pStyle w:val="Zkladntext"/>
        <w:spacing w:line="360" w:lineRule="auto"/>
        <w:ind w:firstLine="426"/>
        <w:rPr>
          <w:rFonts w:ascii="Arial" w:hAnsi="Arial" w:cs="Arial"/>
          <w:snapToGrid w:val="0"/>
          <w:sz w:val="28"/>
          <w:szCs w:val="28"/>
        </w:rPr>
      </w:pPr>
    </w:p>
    <w:p w:rsidR="00224078" w:rsidRDefault="00455EB7" w:rsidP="00F7243F">
      <w:pPr>
        <w:pStyle w:val="Zkladntext"/>
        <w:spacing w:line="360" w:lineRule="auto"/>
        <w:ind w:firstLine="567"/>
        <w:rPr>
          <w:rFonts w:ascii="Arial" w:hAnsi="Arial" w:cs="Arial"/>
          <w:snapToGrid w:val="0"/>
          <w:sz w:val="28"/>
          <w:szCs w:val="28"/>
        </w:rPr>
      </w:pPr>
      <w:r w:rsidRPr="008043C1">
        <w:rPr>
          <w:rFonts w:ascii="Arial" w:hAnsi="Arial" w:cs="Arial"/>
          <w:snapToGrid w:val="0"/>
          <w:sz w:val="28"/>
          <w:szCs w:val="28"/>
        </w:rPr>
        <w:t xml:space="preserve">Stav </w:t>
      </w:r>
      <w:r w:rsidR="00755E72" w:rsidRPr="008043C1">
        <w:rPr>
          <w:rFonts w:ascii="Arial" w:hAnsi="Arial" w:cs="Arial"/>
          <w:snapToGrid w:val="0"/>
          <w:sz w:val="28"/>
          <w:szCs w:val="28"/>
        </w:rPr>
        <w:t>bankovního účtu ke</w:t>
      </w:r>
      <w:r w:rsidRPr="008043C1">
        <w:rPr>
          <w:rFonts w:ascii="Arial" w:hAnsi="Arial" w:cs="Arial"/>
          <w:snapToGrid w:val="0"/>
          <w:sz w:val="28"/>
          <w:szCs w:val="28"/>
        </w:rPr>
        <w:t xml:space="preserve"> 31. 12. 20</w:t>
      </w:r>
      <w:r w:rsidR="000A406F" w:rsidRPr="008043C1">
        <w:rPr>
          <w:rFonts w:ascii="Arial" w:hAnsi="Arial" w:cs="Arial"/>
          <w:snapToGrid w:val="0"/>
          <w:sz w:val="28"/>
          <w:szCs w:val="28"/>
        </w:rPr>
        <w:t>1</w:t>
      </w:r>
      <w:r w:rsidR="000E7522">
        <w:rPr>
          <w:rFonts w:ascii="Arial" w:hAnsi="Arial" w:cs="Arial"/>
          <w:snapToGrid w:val="0"/>
          <w:sz w:val="28"/>
          <w:szCs w:val="28"/>
        </w:rPr>
        <w:t>7</w:t>
      </w:r>
      <w:r w:rsidR="00755E72" w:rsidRPr="008043C1">
        <w:rPr>
          <w:rFonts w:ascii="Arial" w:hAnsi="Arial" w:cs="Arial"/>
          <w:snapToGrid w:val="0"/>
          <w:sz w:val="28"/>
          <w:szCs w:val="28"/>
        </w:rPr>
        <w:t xml:space="preserve"> </w:t>
      </w:r>
      <w:r w:rsidRPr="008043C1">
        <w:rPr>
          <w:rFonts w:ascii="Arial" w:hAnsi="Arial" w:cs="Arial"/>
          <w:snapToGrid w:val="0"/>
          <w:sz w:val="28"/>
          <w:szCs w:val="28"/>
        </w:rPr>
        <w:t xml:space="preserve">činil </w:t>
      </w:r>
      <w:r w:rsidR="000E7522">
        <w:rPr>
          <w:rFonts w:ascii="Arial" w:hAnsi="Arial" w:cs="Arial"/>
          <w:snapToGrid w:val="0"/>
          <w:sz w:val="28"/>
          <w:szCs w:val="28"/>
        </w:rPr>
        <w:t>258.064</w:t>
      </w:r>
      <w:r w:rsidR="00755E72" w:rsidRPr="008043C1">
        <w:rPr>
          <w:rFonts w:ascii="Arial" w:hAnsi="Arial" w:cs="Arial"/>
          <w:snapToGrid w:val="0"/>
          <w:sz w:val="28"/>
          <w:szCs w:val="28"/>
        </w:rPr>
        <w:t xml:space="preserve"> Kč, pokladní hotovost</w:t>
      </w:r>
      <w:r w:rsidR="00EA61A0" w:rsidRPr="008043C1">
        <w:rPr>
          <w:rFonts w:ascii="Arial" w:hAnsi="Arial" w:cs="Arial"/>
          <w:snapToGrid w:val="0"/>
          <w:sz w:val="28"/>
          <w:szCs w:val="28"/>
        </w:rPr>
        <w:t xml:space="preserve"> </w:t>
      </w:r>
      <w:r w:rsidR="000E7522">
        <w:rPr>
          <w:rFonts w:ascii="Arial" w:hAnsi="Arial" w:cs="Arial"/>
          <w:snapToGrid w:val="0"/>
          <w:sz w:val="28"/>
          <w:szCs w:val="28"/>
        </w:rPr>
        <w:t xml:space="preserve">4.053,- </w:t>
      </w:r>
      <w:r w:rsidR="00F54A0C" w:rsidRPr="008043C1">
        <w:rPr>
          <w:rFonts w:ascii="Arial" w:hAnsi="Arial" w:cs="Arial"/>
          <w:snapToGrid w:val="0"/>
          <w:sz w:val="28"/>
          <w:szCs w:val="28"/>
        </w:rPr>
        <w:t>Kč</w:t>
      </w:r>
      <w:r w:rsidR="000A406F" w:rsidRPr="00517416">
        <w:rPr>
          <w:rFonts w:ascii="Arial" w:hAnsi="Arial" w:cs="Arial"/>
          <w:snapToGrid w:val="0"/>
          <w:sz w:val="28"/>
          <w:szCs w:val="28"/>
        </w:rPr>
        <w:t>.</w:t>
      </w:r>
      <w:r w:rsidR="00F7243F" w:rsidRPr="00517416">
        <w:rPr>
          <w:rFonts w:ascii="Arial" w:hAnsi="Arial" w:cs="Arial"/>
          <w:snapToGrid w:val="0"/>
          <w:sz w:val="28"/>
          <w:szCs w:val="28"/>
        </w:rPr>
        <w:t xml:space="preserve"> </w:t>
      </w:r>
      <w:r w:rsidR="00153C38">
        <w:rPr>
          <w:rFonts w:ascii="Arial" w:hAnsi="Arial" w:cs="Arial"/>
          <w:snapToGrid w:val="0"/>
          <w:sz w:val="28"/>
          <w:szCs w:val="28"/>
        </w:rPr>
        <w:t>Ostatní majetek tvoří již účetně odepsané vybavení obou středisek. Celková aktiva byla ve výši 303.745,- Kč.</w:t>
      </w:r>
    </w:p>
    <w:p w:rsidR="00B63C6D" w:rsidRDefault="00B63C6D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b/>
          <w:color w:val="000080"/>
          <w:sz w:val="28"/>
          <w:szCs w:val="28"/>
        </w:rPr>
      </w:pPr>
    </w:p>
    <w:p w:rsidR="00B63C6D" w:rsidRDefault="00C00C09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noProof/>
          <w:color w:val="000080"/>
          <w:sz w:val="28"/>
          <w:szCs w:val="28"/>
        </w:rPr>
        <w:drawing>
          <wp:inline distT="0" distB="0" distL="0" distR="0">
            <wp:extent cx="6286500" cy="3543300"/>
            <wp:effectExtent l="0" t="0" r="0" b="0"/>
            <wp:docPr id="4" name="obrázek 4" descr="15045805_1168079626619284_2697321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045805_1168079626619284_269732140_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E8" w:rsidRPr="00B647AA" w:rsidRDefault="005E40E8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b/>
          <w:color w:val="000080"/>
          <w:sz w:val="28"/>
          <w:szCs w:val="28"/>
        </w:rPr>
      </w:pPr>
      <w:r>
        <w:rPr>
          <w:rFonts w:ascii="Arial" w:hAnsi="Arial" w:cs="Arial"/>
          <w:b/>
          <w:color w:val="000080"/>
          <w:sz w:val="28"/>
          <w:szCs w:val="28"/>
        </w:rPr>
        <w:lastRenderedPageBreak/>
        <w:t>8</w:t>
      </w:r>
      <w:r w:rsidRPr="00B647AA">
        <w:rPr>
          <w:rFonts w:ascii="Arial" w:hAnsi="Arial" w:cs="Arial"/>
          <w:b/>
          <w:color w:val="000080"/>
          <w:sz w:val="28"/>
          <w:szCs w:val="28"/>
        </w:rPr>
        <w:t>. Kontakty a aktuální informace</w:t>
      </w:r>
    </w:p>
    <w:p w:rsidR="005E40E8" w:rsidRPr="00517416" w:rsidRDefault="005E40E8" w:rsidP="005E40E8">
      <w:pPr>
        <w:pStyle w:val="Zkladntext"/>
        <w:tabs>
          <w:tab w:val="left" w:pos="426"/>
        </w:tabs>
        <w:spacing w:line="360" w:lineRule="auto"/>
        <w:ind w:firstLine="567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>Kontaktní údaje:</w:t>
      </w:r>
    </w:p>
    <w:p w:rsidR="005E40E8" w:rsidRDefault="005E40E8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>Petr Faistaue</w:t>
      </w:r>
      <w:r w:rsidR="00E15C71">
        <w:rPr>
          <w:rFonts w:ascii="Arial" w:hAnsi="Arial" w:cs="Arial"/>
          <w:sz w:val="28"/>
          <w:szCs w:val="28"/>
        </w:rPr>
        <w:t>r –  731 506 041</w:t>
      </w:r>
    </w:p>
    <w:p w:rsidR="00E15C71" w:rsidRPr="00517416" w:rsidRDefault="00E15C71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Simona Pošepná – 734280227 (ředitelka)</w:t>
      </w:r>
    </w:p>
    <w:p w:rsidR="005E40E8" w:rsidRPr="00517416" w:rsidRDefault="005E40E8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sz w:val="28"/>
          <w:szCs w:val="28"/>
        </w:rPr>
      </w:pPr>
      <w:smartTag w:uri="urn:schemas-microsoft-com:office:smarttags" w:element="PersonName">
        <w:smartTagPr>
          <w:attr w:name="ProductID" w:val="Jaroslav Svěcený"/>
        </w:smartTagPr>
        <w:r w:rsidRPr="00517416">
          <w:rPr>
            <w:rFonts w:ascii="Arial" w:hAnsi="Arial" w:cs="Arial"/>
            <w:sz w:val="28"/>
            <w:szCs w:val="28"/>
          </w:rPr>
          <w:t>Jaroslav Svěcený</w:t>
        </w:r>
      </w:smartTag>
      <w:r w:rsidR="00E15C71">
        <w:rPr>
          <w:rFonts w:ascii="Arial" w:hAnsi="Arial" w:cs="Arial"/>
          <w:sz w:val="28"/>
          <w:szCs w:val="28"/>
        </w:rPr>
        <w:t xml:space="preserve"> – </w:t>
      </w:r>
      <w:r w:rsidRPr="00517416">
        <w:rPr>
          <w:rFonts w:ascii="Arial" w:hAnsi="Arial" w:cs="Arial"/>
          <w:sz w:val="28"/>
          <w:szCs w:val="28"/>
        </w:rPr>
        <w:t>(místopředseda rady charity),</w:t>
      </w:r>
    </w:p>
    <w:p w:rsidR="005E40E8" w:rsidRPr="00517416" w:rsidRDefault="005E40E8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>Ve</w:t>
      </w:r>
      <w:r w:rsidR="00E15C71">
        <w:rPr>
          <w:rFonts w:ascii="Arial" w:hAnsi="Arial" w:cs="Arial"/>
          <w:sz w:val="28"/>
          <w:szCs w:val="28"/>
        </w:rPr>
        <w:t>ronika Šnorbertová –</w:t>
      </w:r>
      <w:r w:rsidRPr="00517416">
        <w:rPr>
          <w:rFonts w:ascii="Arial" w:hAnsi="Arial" w:cs="Arial"/>
          <w:sz w:val="28"/>
          <w:szCs w:val="28"/>
        </w:rPr>
        <w:t xml:space="preserve"> (humanitární sklad)</w:t>
      </w:r>
    </w:p>
    <w:p w:rsidR="005E40E8" w:rsidRPr="00517416" w:rsidRDefault="002A127D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Leona Mohrová  730586731 (zástupce ředitele, mateřské centrum)</w:t>
      </w:r>
    </w:p>
    <w:p w:rsidR="005E40E8" w:rsidRPr="00517416" w:rsidRDefault="005E40E8" w:rsidP="005E40E8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>Monika Janatová</w:t>
      </w:r>
      <w:r w:rsidRPr="00517416">
        <w:rPr>
          <w:rFonts w:ascii="Arial" w:hAnsi="Arial" w:cs="Arial"/>
          <w:b/>
          <w:sz w:val="28"/>
          <w:szCs w:val="28"/>
        </w:rPr>
        <w:t xml:space="preserve"> </w:t>
      </w:r>
      <w:r w:rsidR="00E15C71">
        <w:rPr>
          <w:rFonts w:ascii="Arial" w:hAnsi="Arial" w:cs="Arial"/>
          <w:sz w:val="28"/>
          <w:szCs w:val="28"/>
        </w:rPr>
        <w:t xml:space="preserve">– </w:t>
      </w:r>
      <w:r w:rsidRPr="00517416">
        <w:rPr>
          <w:rFonts w:ascii="Arial" w:hAnsi="Arial" w:cs="Arial"/>
          <w:sz w:val="28"/>
          <w:szCs w:val="28"/>
        </w:rPr>
        <w:t xml:space="preserve"> (účetní).</w:t>
      </w:r>
    </w:p>
    <w:p w:rsidR="005E40E8" w:rsidRPr="00517416" w:rsidRDefault="005E40E8" w:rsidP="002A127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>Aktuální informace jsou k dispozici ve vývěsce Společenského domu Jilm a na</w:t>
      </w:r>
      <w:r w:rsidR="00222A41">
        <w:rPr>
          <w:rFonts w:ascii="Arial" w:hAnsi="Arial" w:cs="Arial"/>
          <w:sz w:val="28"/>
          <w:szCs w:val="28"/>
        </w:rPr>
        <w:t xml:space="preserve"> www.jilemnice.charita.cz</w:t>
      </w:r>
      <w:r w:rsidRPr="00517416">
        <w:rPr>
          <w:rFonts w:ascii="Arial" w:hAnsi="Arial" w:cs="Arial"/>
          <w:sz w:val="28"/>
          <w:szCs w:val="28"/>
        </w:rPr>
        <w:tab/>
      </w:r>
    </w:p>
    <w:p w:rsidR="00786209" w:rsidRPr="00FA6B1A" w:rsidRDefault="005E40E8" w:rsidP="00FA6B1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17416">
        <w:rPr>
          <w:rFonts w:ascii="Arial" w:hAnsi="Arial" w:cs="Arial"/>
          <w:sz w:val="28"/>
          <w:szCs w:val="28"/>
        </w:rPr>
        <w:t xml:space="preserve">.  </w:t>
      </w:r>
    </w:p>
    <w:p w:rsidR="00786209" w:rsidRDefault="00786209" w:rsidP="005E40E8">
      <w:pPr>
        <w:pStyle w:val="Zkladntext"/>
        <w:rPr>
          <w:rFonts w:ascii="Arial" w:hAnsi="Arial" w:cs="Arial"/>
          <w:sz w:val="28"/>
          <w:szCs w:val="28"/>
          <w:highlight w:val="yellow"/>
        </w:rPr>
      </w:pPr>
    </w:p>
    <w:p w:rsidR="00786209" w:rsidRDefault="00786209" w:rsidP="005E40E8">
      <w:pPr>
        <w:pStyle w:val="Zkladntext"/>
        <w:rPr>
          <w:rFonts w:ascii="Arial" w:hAnsi="Arial" w:cs="Arial"/>
          <w:sz w:val="28"/>
          <w:szCs w:val="28"/>
          <w:highlight w:val="yellow"/>
        </w:rPr>
      </w:pPr>
    </w:p>
    <w:p w:rsidR="005E40E8" w:rsidRDefault="00C00C09" w:rsidP="005E40E8">
      <w:pPr>
        <w:pStyle w:val="Zkladntext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u w:val="single"/>
        </w:rPr>
        <w:drawing>
          <wp:inline distT="0" distB="0" distL="0" distR="0">
            <wp:extent cx="6267450" cy="3524250"/>
            <wp:effectExtent l="0" t="0" r="0" b="0"/>
            <wp:docPr id="5" name="obrázek 5" descr="15181280_724089617744569_64424304227967609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181280_724089617744569_644243042279676098_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6F" w:rsidRDefault="00CD176F">
      <w:pPr>
        <w:pStyle w:val="Zkladntext"/>
        <w:tabs>
          <w:tab w:val="left" w:pos="426"/>
        </w:tabs>
        <w:spacing w:line="360" w:lineRule="auto"/>
        <w:rPr>
          <w:rFonts w:ascii="Arial" w:hAnsi="Arial" w:cs="Arial"/>
          <w:b/>
          <w:color w:val="000080"/>
          <w:sz w:val="28"/>
          <w:szCs w:val="28"/>
        </w:rPr>
      </w:pPr>
    </w:p>
    <w:p w:rsidR="00CD176F" w:rsidRPr="00071BD6" w:rsidRDefault="00CD176F" w:rsidP="00CD176F">
      <w:pPr>
        <w:pStyle w:val="Zkladntext"/>
        <w:rPr>
          <w:rFonts w:ascii="Arial" w:hAnsi="Arial" w:cs="Arial"/>
          <w:sz w:val="28"/>
          <w:szCs w:val="28"/>
        </w:rPr>
      </w:pPr>
      <w:r w:rsidRPr="00071BD6">
        <w:rPr>
          <w:rFonts w:ascii="Arial" w:hAnsi="Arial" w:cs="Arial"/>
          <w:sz w:val="28"/>
          <w:szCs w:val="28"/>
        </w:rPr>
        <w:t>_______________________________________________________________</w:t>
      </w:r>
    </w:p>
    <w:p w:rsidR="00CD176F" w:rsidRPr="00071BD6" w:rsidRDefault="00CD176F" w:rsidP="00CD176F">
      <w:pPr>
        <w:pStyle w:val="Zkladntext"/>
        <w:rPr>
          <w:rFonts w:ascii="Arial" w:hAnsi="Arial" w:cs="Arial"/>
          <w:b/>
          <w:sz w:val="28"/>
          <w:szCs w:val="28"/>
        </w:rPr>
      </w:pPr>
    </w:p>
    <w:p w:rsidR="00CD176F" w:rsidRPr="00071BD6" w:rsidRDefault="00CD176F" w:rsidP="00CD176F">
      <w:pPr>
        <w:pStyle w:val="Zkladntext"/>
        <w:rPr>
          <w:rFonts w:ascii="Arial" w:hAnsi="Arial" w:cs="Arial"/>
          <w:b/>
          <w:sz w:val="28"/>
          <w:szCs w:val="28"/>
        </w:rPr>
      </w:pPr>
      <w:r w:rsidRPr="00071BD6">
        <w:rPr>
          <w:rFonts w:ascii="Arial" w:hAnsi="Arial" w:cs="Arial"/>
          <w:b/>
          <w:sz w:val="28"/>
          <w:szCs w:val="28"/>
        </w:rPr>
        <w:t>Oblastní charita</w:t>
      </w:r>
      <w:r w:rsidR="002A127D">
        <w:rPr>
          <w:rFonts w:ascii="Arial" w:hAnsi="Arial" w:cs="Arial"/>
          <w:b/>
          <w:sz w:val="28"/>
          <w:szCs w:val="28"/>
        </w:rPr>
        <w:t xml:space="preserve"> Jilemnice – Výroční zpráva 2017</w:t>
      </w:r>
    </w:p>
    <w:p w:rsidR="00CD176F" w:rsidRPr="00071BD6" w:rsidRDefault="00E15C71" w:rsidP="00CD176F">
      <w:pPr>
        <w:pStyle w:val="Zkladntex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Zpracovali: Simona Pošepná</w:t>
      </w:r>
      <w:r w:rsidR="00CD176F" w:rsidRPr="00071BD6">
        <w:rPr>
          <w:rFonts w:ascii="Arial" w:hAnsi="Arial" w:cs="Arial"/>
          <w:sz w:val="28"/>
          <w:szCs w:val="28"/>
        </w:rPr>
        <w:t>, Leona Mohrová, Monika Janatová</w:t>
      </w:r>
      <w:r>
        <w:rPr>
          <w:rFonts w:ascii="Arial" w:hAnsi="Arial" w:cs="Arial"/>
          <w:sz w:val="28"/>
          <w:szCs w:val="28"/>
        </w:rPr>
        <w:t>, Lucie Plecháčová</w:t>
      </w:r>
    </w:p>
    <w:p w:rsidR="00CD176F" w:rsidRDefault="00CD176F" w:rsidP="00CD176F">
      <w:pPr>
        <w:pStyle w:val="Zkladntext"/>
        <w:rPr>
          <w:rFonts w:ascii="Arial" w:hAnsi="Arial" w:cs="Arial"/>
          <w:sz w:val="28"/>
          <w:szCs w:val="28"/>
        </w:rPr>
      </w:pPr>
      <w:r w:rsidRPr="00071BD6">
        <w:rPr>
          <w:rFonts w:ascii="Arial" w:hAnsi="Arial" w:cs="Arial"/>
          <w:sz w:val="28"/>
          <w:szCs w:val="28"/>
        </w:rPr>
        <w:t>Foto: Leona Mohrová</w:t>
      </w:r>
    </w:p>
    <w:sectPr w:rsidR="00CD176F" w:rsidSect="00D05CE6">
      <w:footerReference w:type="even" r:id="rId19"/>
      <w:footerReference w:type="default" r:id="rId20"/>
      <w:pgSz w:w="11906" w:h="16838"/>
      <w:pgMar w:top="1135" w:right="851" w:bottom="1276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BF4" w:rsidRDefault="00DE2BF4">
      <w:r>
        <w:separator/>
      </w:r>
    </w:p>
  </w:endnote>
  <w:endnote w:type="continuationSeparator" w:id="0">
    <w:p w:rsidR="00DE2BF4" w:rsidRDefault="00DE2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53" w:rsidRDefault="0064105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641053" w:rsidRDefault="0064105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53" w:rsidRDefault="0064105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00C09">
      <w:rPr>
        <w:rStyle w:val="slostrnky"/>
        <w:noProof/>
      </w:rPr>
      <w:t>11</w:t>
    </w:r>
    <w:r>
      <w:rPr>
        <w:rStyle w:val="slostrnky"/>
      </w:rPr>
      <w:fldChar w:fldCharType="end"/>
    </w:r>
  </w:p>
  <w:p w:rsidR="00641053" w:rsidRDefault="0064105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BF4" w:rsidRDefault="00DE2BF4">
      <w:r>
        <w:separator/>
      </w:r>
    </w:p>
  </w:footnote>
  <w:footnote w:type="continuationSeparator" w:id="0">
    <w:p w:rsidR="00DE2BF4" w:rsidRDefault="00DE2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130"/>
    <w:multiLevelType w:val="multilevel"/>
    <w:tmpl w:val="25AA49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00C83"/>
    <w:multiLevelType w:val="multilevel"/>
    <w:tmpl w:val="5EB6F6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E2D4C"/>
    <w:multiLevelType w:val="hybridMultilevel"/>
    <w:tmpl w:val="15C6C85A"/>
    <w:lvl w:ilvl="0" w:tplc="386CE984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412EB1"/>
    <w:multiLevelType w:val="hybridMultilevel"/>
    <w:tmpl w:val="E76CA62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44E37BE"/>
    <w:multiLevelType w:val="multilevel"/>
    <w:tmpl w:val="5D2AA5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4F2358"/>
    <w:multiLevelType w:val="multilevel"/>
    <w:tmpl w:val="43649E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1472EE"/>
    <w:multiLevelType w:val="multilevel"/>
    <w:tmpl w:val="BC70A4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163543"/>
    <w:multiLevelType w:val="multilevel"/>
    <w:tmpl w:val="02E43B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2455FC"/>
    <w:multiLevelType w:val="singleLevel"/>
    <w:tmpl w:val="ED8A5C9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FC45D8E"/>
    <w:multiLevelType w:val="multilevel"/>
    <w:tmpl w:val="9F90E2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860187"/>
    <w:multiLevelType w:val="singleLevel"/>
    <w:tmpl w:val="E21C04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26B70008"/>
    <w:multiLevelType w:val="multilevel"/>
    <w:tmpl w:val="A3E62F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D457D6"/>
    <w:multiLevelType w:val="multilevel"/>
    <w:tmpl w:val="E4C286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6839E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0E91FA9"/>
    <w:multiLevelType w:val="multilevel"/>
    <w:tmpl w:val="AF664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A283F"/>
    <w:multiLevelType w:val="multilevel"/>
    <w:tmpl w:val="8BD63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592F1B"/>
    <w:multiLevelType w:val="hybridMultilevel"/>
    <w:tmpl w:val="B2D63A2E"/>
    <w:lvl w:ilvl="0" w:tplc="78F4B72C">
      <w:start w:val="2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7">
    <w:nsid w:val="3EDF2481"/>
    <w:multiLevelType w:val="hybridMultilevel"/>
    <w:tmpl w:val="1E446DD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058408C"/>
    <w:multiLevelType w:val="singleLevel"/>
    <w:tmpl w:val="ED8A5C9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10A6746"/>
    <w:multiLevelType w:val="multilevel"/>
    <w:tmpl w:val="4AECC5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D24A00"/>
    <w:multiLevelType w:val="multilevel"/>
    <w:tmpl w:val="2AB23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F2281B"/>
    <w:multiLevelType w:val="multilevel"/>
    <w:tmpl w:val="7B4ED4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6E4B86"/>
    <w:multiLevelType w:val="hybridMultilevel"/>
    <w:tmpl w:val="7A547686"/>
    <w:lvl w:ilvl="0" w:tplc="B37C1A0A">
      <w:start w:val="7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030EED"/>
    <w:multiLevelType w:val="multilevel"/>
    <w:tmpl w:val="BD3AFD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F87D04"/>
    <w:multiLevelType w:val="multilevel"/>
    <w:tmpl w:val="A9DA9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62371B"/>
    <w:multiLevelType w:val="multilevel"/>
    <w:tmpl w:val="AE3EFB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A72CC9"/>
    <w:multiLevelType w:val="multilevel"/>
    <w:tmpl w:val="C41027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EE366E"/>
    <w:multiLevelType w:val="multilevel"/>
    <w:tmpl w:val="ADCAA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F02F00"/>
    <w:multiLevelType w:val="multilevel"/>
    <w:tmpl w:val="7DE07C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1F5AF6"/>
    <w:multiLevelType w:val="hybridMultilevel"/>
    <w:tmpl w:val="03F2C6B8"/>
    <w:lvl w:ilvl="0" w:tplc="35F44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0F36CB"/>
    <w:multiLevelType w:val="multilevel"/>
    <w:tmpl w:val="B5B8C1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AD18B4"/>
    <w:multiLevelType w:val="hybridMultilevel"/>
    <w:tmpl w:val="18C0E230"/>
    <w:lvl w:ilvl="0" w:tplc="0B5E83A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F850E6"/>
    <w:multiLevelType w:val="singleLevel"/>
    <w:tmpl w:val="B494388C"/>
    <w:lvl w:ilvl="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  <w:b/>
      </w:rPr>
    </w:lvl>
  </w:abstractNum>
  <w:abstractNum w:abstractNumId="33">
    <w:nsid w:val="6A366356"/>
    <w:multiLevelType w:val="multilevel"/>
    <w:tmpl w:val="6DAAAE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3678C3"/>
    <w:multiLevelType w:val="multilevel"/>
    <w:tmpl w:val="20B403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C564C2"/>
    <w:multiLevelType w:val="multilevel"/>
    <w:tmpl w:val="62362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6F4013"/>
    <w:multiLevelType w:val="multilevel"/>
    <w:tmpl w:val="AE14A4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3025DD"/>
    <w:multiLevelType w:val="hybridMultilevel"/>
    <w:tmpl w:val="EFC61990"/>
    <w:lvl w:ilvl="0" w:tplc="040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8">
    <w:nsid w:val="6F4B5C72"/>
    <w:multiLevelType w:val="multilevel"/>
    <w:tmpl w:val="B79A28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BF6FF8"/>
    <w:multiLevelType w:val="multilevel"/>
    <w:tmpl w:val="A274E4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666089"/>
    <w:multiLevelType w:val="multilevel"/>
    <w:tmpl w:val="6136C4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254223"/>
    <w:multiLevelType w:val="hybridMultilevel"/>
    <w:tmpl w:val="176CFA70"/>
    <w:lvl w:ilvl="0" w:tplc="FD7C06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830BEE"/>
    <w:multiLevelType w:val="hybridMultilevel"/>
    <w:tmpl w:val="EA7C33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32"/>
  </w:num>
  <w:num w:numId="5">
    <w:abstractNumId w:val="8"/>
  </w:num>
  <w:num w:numId="6">
    <w:abstractNumId w:val="29"/>
  </w:num>
  <w:num w:numId="7">
    <w:abstractNumId w:val="17"/>
  </w:num>
  <w:num w:numId="8">
    <w:abstractNumId w:val="16"/>
  </w:num>
  <w:num w:numId="9">
    <w:abstractNumId w:val="37"/>
  </w:num>
  <w:num w:numId="10">
    <w:abstractNumId w:val="22"/>
  </w:num>
  <w:num w:numId="11">
    <w:abstractNumId w:val="31"/>
  </w:num>
  <w:num w:numId="12">
    <w:abstractNumId w:val="2"/>
  </w:num>
  <w:num w:numId="13">
    <w:abstractNumId w:val="41"/>
  </w:num>
  <w:num w:numId="1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4"/>
  </w:num>
  <w:num w:numId="17">
    <w:abstractNumId w:val="15"/>
  </w:num>
  <w:num w:numId="18">
    <w:abstractNumId w:val="35"/>
  </w:num>
  <w:num w:numId="19">
    <w:abstractNumId w:val="11"/>
  </w:num>
  <w:num w:numId="20">
    <w:abstractNumId w:val="1"/>
  </w:num>
  <w:num w:numId="21">
    <w:abstractNumId w:val="21"/>
  </w:num>
  <w:num w:numId="22">
    <w:abstractNumId w:val="25"/>
  </w:num>
  <w:num w:numId="23">
    <w:abstractNumId w:val="27"/>
  </w:num>
  <w:num w:numId="24">
    <w:abstractNumId w:val="28"/>
  </w:num>
  <w:num w:numId="25">
    <w:abstractNumId w:val="26"/>
  </w:num>
  <w:num w:numId="26">
    <w:abstractNumId w:val="5"/>
  </w:num>
  <w:num w:numId="27">
    <w:abstractNumId w:val="40"/>
  </w:num>
  <w:num w:numId="28">
    <w:abstractNumId w:val="24"/>
  </w:num>
  <w:num w:numId="29">
    <w:abstractNumId w:val="14"/>
  </w:num>
  <w:num w:numId="30">
    <w:abstractNumId w:val="0"/>
  </w:num>
  <w:num w:numId="31">
    <w:abstractNumId w:val="30"/>
  </w:num>
  <w:num w:numId="32">
    <w:abstractNumId w:val="23"/>
  </w:num>
  <w:num w:numId="33">
    <w:abstractNumId w:val="36"/>
  </w:num>
  <w:num w:numId="34">
    <w:abstractNumId w:val="33"/>
  </w:num>
  <w:num w:numId="35">
    <w:abstractNumId w:val="20"/>
  </w:num>
  <w:num w:numId="36">
    <w:abstractNumId w:val="7"/>
  </w:num>
  <w:num w:numId="37">
    <w:abstractNumId w:val="4"/>
  </w:num>
  <w:num w:numId="38">
    <w:abstractNumId w:val="12"/>
  </w:num>
  <w:num w:numId="39">
    <w:abstractNumId w:val="9"/>
  </w:num>
  <w:num w:numId="40">
    <w:abstractNumId w:val="19"/>
  </w:num>
  <w:num w:numId="41">
    <w:abstractNumId w:val="38"/>
  </w:num>
  <w:num w:numId="42">
    <w:abstractNumId w:val="39"/>
  </w:num>
  <w:num w:numId="43">
    <w:abstractNumId w:val="6"/>
  </w:num>
  <w:num w:numId="44">
    <w:abstractNumId w:val="3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948"/>
    <w:rsid w:val="0000326F"/>
    <w:rsid w:val="00012956"/>
    <w:rsid w:val="00013777"/>
    <w:rsid w:val="00032FB9"/>
    <w:rsid w:val="000335AC"/>
    <w:rsid w:val="000357E9"/>
    <w:rsid w:val="00040D11"/>
    <w:rsid w:val="000453A7"/>
    <w:rsid w:val="0005195B"/>
    <w:rsid w:val="000526B1"/>
    <w:rsid w:val="00063E47"/>
    <w:rsid w:val="00064817"/>
    <w:rsid w:val="000703A1"/>
    <w:rsid w:val="0007137D"/>
    <w:rsid w:val="0007156D"/>
    <w:rsid w:val="00071BD6"/>
    <w:rsid w:val="00071C00"/>
    <w:rsid w:val="00075D0C"/>
    <w:rsid w:val="00080F2A"/>
    <w:rsid w:val="00085AC3"/>
    <w:rsid w:val="000924C0"/>
    <w:rsid w:val="00092D1D"/>
    <w:rsid w:val="000940C3"/>
    <w:rsid w:val="0009752A"/>
    <w:rsid w:val="00097B5E"/>
    <w:rsid w:val="000A029F"/>
    <w:rsid w:val="000A244F"/>
    <w:rsid w:val="000A406F"/>
    <w:rsid w:val="000A5E87"/>
    <w:rsid w:val="000B3BFE"/>
    <w:rsid w:val="000B48F0"/>
    <w:rsid w:val="000B517E"/>
    <w:rsid w:val="000B59AC"/>
    <w:rsid w:val="000C0357"/>
    <w:rsid w:val="000C30FB"/>
    <w:rsid w:val="000C449C"/>
    <w:rsid w:val="000C4D45"/>
    <w:rsid w:val="000C5A0A"/>
    <w:rsid w:val="000C68D9"/>
    <w:rsid w:val="000D4DA1"/>
    <w:rsid w:val="000D5F30"/>
    <w:rsid w:val="000E3DAB"/>
    <w:rsid w:val="000E7522"/>
    <w:rsid w:val="000F115A"/>
    <w:rsid w:val="000F6EF4"/>
    <w:rsid w:val="00103948"/>
    <w:rsid w:val="001112CB"/>
    <w:rsid w:val="00111C33"/>
    <w:rsid w:val="001177AB"/>
    <w:rsid w:val="001219FF"/>
    <w:rsid w:val="00121CB3"/>
    <w:rsid w:val="00127F1C"/>
    <w:rsid w:val="00136399"/>
    <w:rsid w:val="00140E59"/>
    <w:rsid w:val="0014668A"/>
    <w:rsid w:val="0014734B"/>
    <w:rsid w:val="00147549"/>
    <w:rsid w:val="00147711"/>
    <w:rsid w:val="00150E5D"/>
    <w:rsid w:val="001511B9"/>
    <w:rsid w:val="00151421"/>
    <w:rsid w:val="00153C38"/>
    <w:rsid w:val="001560D0"/>
    <w:rsid w:val="001570B5"/>
    <w:rsid w:val="00163806"/>
    <w:rsid w:val="00176B5F"/>
    <w:rsid w:val="00180685"/>
    <w:rsid w:val="0019007F"/>
    <w:rsid w:val="00194B01"/>
    <w:rsid w:val="00197998"/>
    <w:rsid w:val="001A0984"/>
    <w:rsid w:val="001A70DD"/>
    <w:rsid w:val="001B27A0"/>
    <w:rsid w:val="001B44B4"/>
    <w:rsid w:val="001B6475"/>
    <w:rsid w:val="001C3FD2"/>
    <w:rsid w:val="001C4D67"/>
    <w:rsid w:val="001C56B5"/>
    <w:rsid w:val="001C756E"/>
    <w:rsid w:val="001C790D"/>
    <w:rsid w:val="001D596E"/>
    <w:rsid w:val="001E0BBD"/>
    <w:rsid w:val="001F12B0"/>
    <w:rsid w:val="001F4C38"/>
    <w:rsid w:val="00201C0D"/>
    <w:rsid w:val="002053A2"/>
    <w:rsid w:val="00206FAA"/>
    <w:rsid w:val="00207366"/>
    <w:rsid w:val="00211C56"/>
    <w:rsid w:val="00212F17"/>
    <w:rsid w:val="002221E7"/>
    <w:rsid w:val="00222A41"/>
    <w:rsid w:val="00224078"/>
    <w:rsid w:val="00226895"/>
    <w:rsid w:val="0023118B"/>
    <w:rsid w:val="0023612B"/>
    <w:rsid w:val="00242C32"/>
    <w:rsid w:val="00246EC7"/>
    <w:rsid w:val="00247051"/>
    <w:rsid w:val="00251E30"/>
    <w:rsid w:val="00255017"/>
    <w:rsid w:val="00266290"/>
    <w:rsid w:val="00275F57"/>
    <w:rsid w:val="0028119F"/>
    <w:rsid w:val="002836B3"/>
    <w:rsid w:val="002841ED"/>
    <w:rsid w:val="00285112"/>
    <w:rsid w:val="002957D1"/>
    <w:rsid w:val="00295951"/>
    <w:rsid w:val="00296421"/>
    <w:rsid w:val="002A127D"/>
    <w:rsid w:val="002A41D8"/>
    <w:rsid w:val="002A66D5"/>
    <w:rsid w:val="002A6F0B"/>
    <w:rsid w:val="002B2646"/>
    <w:rsid w:val="002C220F"/>
    <w:rsid w:val="002C62EB"/>
    <w:rsid w:val="002D080B"/>
    <w:rsid w:val="002D53EF"/>
    <w:rsid w:val="002E1BDB"/>
    <w:rsid w:val="002E2E4B"/>
    <w:rsid w:val="002E394F"/>
    <w:rsid w:val="002E61BF"/>
    <w:rsid w:val="002E6A06"/>
    <w:rsid w:val="00302C8C"/>
    <w:rsid w:val="00305BA0"/>
    <w:rsid w:val="00305DF7"/>
    <w:rsid w:val="00307CB3"/>
    <w:rsid w:val="0031102D"/>
    <w:rsid w:val="0031158C"/>
    <w:rsid w:val="00313093"/>
    <w:rsid w:val="00326AB1"/>
    <w:rsid w:val="0034253F"/>
    <w:rsid w:val="003508BD"/>
    <w:rsid w:val="00353079"/>
    <w:rsid w:val="00353C76"/>
    <w:rsid w:val="00365468"/>
    <w:rsid w:val="00367861"/>
    <w:rsid w:val="0038166A"/>
    <w:rsid w:val="00394BE4"/>
    <w:rsid w:val="003A4CA6"/>
    <w:rsid w:val="003A4E76"/>
    <w:rsid w:val="003A7D00"/>
    <w:rsid w:val="003B7E42"/>
    <w:rsid w:val="003C1042"/>
    <w:rsid w:val="003D2E83"/>
    <w:rsid w:val="003E64F7"/>
    <w:rsid w:val="003F2B4F"/>
    <w:rsid w:val="003F4CEB"/>
    <w:rsid w:val="00401699"/>
    <w:rsid w:val="00402140"/>
    <w:rsid w:val="0040216D"/>
    <w:rsid w:val="00414639"/>
    <w:rsid w:val="00416B85"/>
    <w:rsid w:val="00423DBA"/>
    <w:rsid w:val="00437A8D"/>
    <w:rsid w:val="004432F0"/>
    <w:rsid w:val="0044402F"/>
    <w:rsid w:val="004511F3"/>
    <w:rsid w:val="00452578"/>
    <w:rsid w:val="00454117"/>
    <w:rsid w:val="00455EB7"/>
    <w:rsid w:val="00461324"/>
    <w:rsid w:val="00463B16"/>
    <w:rsid w:val="00463BCA"/>
    <w:rsid w:val="00465108"/>
    <w:rsid w:val="00465537"/>
    <w:rsid w:val="00472244"/>
    <w:rsid w:val="00475C77"/>
    <w:rsid w:val="00482C87"/>
    <w:rsid w:val="00483C75"/>
    <w:rsid w:val="0048619C"/>
    <w:rsid w:val="00490792"/>
    <w:rsid w:val="00491B49"/>
    <w:rsid w:val="0049490E"/>
    <w:rsid w:val="004A155A"/>
    <w:rsid w:val="004A1DB9"/>
    <w:rsid w:val="004A558F"/>
    <w:rsid w:val="004A6DA2"/>
    <w:rsid w:val="004B48C8"/>
    <w:rsid w:val="004C0DDD"/>
    <w:rsid w:val="004C1290"/>
    <w:rsid w:val="004C3CE1"/>
    <w:rsid w:val="004C43B5"/>
    <w:rsid w:val="004E0EB0"/>
    <w:rsid w:val="004E12F6"/>
    <w:rsid w:val="004E18CF"/>
    <w:rsid w:val="004E46D0"/>
    <w:rsid w:val="004E4A31"/>
    <w:rsid w:val="004F4747"/>
    <w:rsid w:val="00500B51"/>
    <w:rsid w:val="005013EC"/>
    <w:rsid w:val="00502066"/>
    <w:rsid w:val="00504CA7"/>
    <w:rsid w:val="00507834"/>
    <w:rsid w:val="00516C4C"/>
    <w:rsid w:val="00517416"/>
    <w:rsid w:val="00517B32"/>
    <w:rsid w:val="00521EC6"/>
    <w:rsid w:val="00525356"/>
    <w:rsid w:val="00532D09"/>
    <w:rsid w:val="005340D4"/>
    <w:rsid w:val="00544686"/>
    <w:rsid w:val="00551177"/>
    <w:rsid w:val="005525AC"/>
    <w:rsid w:val="005541D7"/>
    <w:rsid w:val="00557E13"/>
    <w:rsid w:val="005619E7"/>
    <w:rsid w:val="00567052"/>
    <w:rsid w:val="005725A7"/>
    <w:rsid w:val="005753F2"/>
    <w:rsid w:val="00577952"/>
    <w:rsid w:val="005806F5"/>
    <w:rsid w:val="00582B74"/>
    <w:rsid w:val="00582F23"/>
    <w:rsid w:val="00587F7E"/>
    <w:rsid w:val="00592636"/>
    <w:rsid w:val="0059598E"/>
    <w:rsid w:val="005960DA"/>
    <w:rsid w:val="005A1A06"/>
    <w:rsid w:val="005A2B93"/>
    <w:rsid w:val="005A78A4"/>
    <w:rsid w:val="005B7DBC"/>
    <w:rsid w:val="005C6644"/>
    <w:rsid w:val="005D7615"/>
    <w:rsid w:val="005E1DEB"/>
    <w:rsid w:val="005E3275"/>
    <w:rsid w:val="005E40E8"/>
    <w:rsid w:val="005E4763"/>
    <w:rsid w:val="005E5731"/>
    <w:rsid w:val="005E7D5D"/>
    <w:rsid w:val="005F3C6B"/>
    <w:rsid w:val="005F65E5"/>
    <w:rsid w:val="00602837"/>
    <w:rsid w:val="00606BB5"/>
    <w:rsid w:val="00607212"/>
    <w:rsid w:val="0060729A"/>
    <w:rsid w:val="006108FB"/>
    <w:rsid w:val="00612C0E"/>
    <w:rsid w:val="00626EE8"/>
    <w:rsid w:val="00631E0A"/>
    <w:rsid w:val="00631F58"/>
    <w:rsid w:val="006373F4"/>
    <w:rsid w:val="00641053"/>
    <w:rsid w:val="0064145B"/>
    <w:rsid w:val="00641727"/>
    <w:rsid w:val="00646D2B"/>
    <w:rsid w:val="0065088A"/>
    <w:rsid w:val="00650A53"/>
    <w:rsid w:val="006510BC"/>
    <w:rsid w:val="00655F21"/>
    <w:rsid w:val="00661A0B"/>
    <w:rsid w:val="0066270B"/>
    <w:rsid w:val="006643D4"/>
    <w:rsid w:val="0066659A"/>
    <w:rsid w:val="006734FB"/>
    <w:rsid w:val="00685D55"/>
    <w:rsid w:val="006877F5"/>
    <w:rsid w:val="0069076E"/>
    <w:rsid w:val="006A1BD2"/>
    <w:rsid w:val="006A4B24"/>
    <w:rsid w:val="006A64A5"/>
    <w:rsid w:val="006A72DC"/>
    <w:rsid w:val="006B2CC7"/>
    <w:rsid w:val="006B492B"/>
    <w:rsid w:val="006B5639"/>
    <w:rsid w:val="006B5AF3"/>
    <w:rsid w:val="006C47F4"/>
    <w:rsid w:val="006C5A4B"/>
    <w:rsid w:val="006C7F46"/>
    <w:rsid w:val="006D0A78"/>
    <w:rsid w:val="006D3938"/>
    <w:rsid w:val="006D5ADD"/>
    <w:rsid w:val="006D5CA0"/>
    <w:rsid w:val="006F145D"/>
    <w:rsid w:val="006F2742"/>
    <w:rsid w:val="006F3026"/>
    <w:rsid w:val="006F4224"/>
    <w:rsid w:val="006F4AEF"/>
    <w:rsid w:val="006F504C"/>
    <w:rsid w:val="0071780F"/>
    <w:rsid w:val="00717BD8"/>
    <w:rsid w:val="00732262"/>
    <w:rsid w:val="007544CF"/>
    <w:rsid w:val="00755CA0"/>
    <w:rsid w:val="00755E72"/>
    <w:rsid w:val="007716A4"/>
    <w:rsid w:val="00773001"/>
    <w:rsid w:val="00774A05"/>
    <w:rsid w:val="00775A1B"/>
    <w:rsid w:val="00786209"/>
    <w:rsid w:val="007876C2"/>
    <w:rsid w:val="0079108A"/>
    <w:rsid w:val="007924F5"/>
    <w:rsid w:val="007929BC"/>
    <w:rsid w:val="00795B96"/>
    <w:rsid w:val="00795C85"/>
    <w:rsid w:val="007A2471"/>
    <w:rsid w:val="007B01E4"/>
    <w:rsid w:val="007B6016"/>
    <w:rsid w:val="007B7502"/>
    <w:rsid w:val="007C43B0"/>
    <w:rsid w:val="007C7A39"/>
    <w:rsid w:val="007E28A9"/>
    <w:rsid w:val="007F5202"/>
    <w:rsid w:val="007F665B"/>
    <w:rsid w:val="0080069F"/>
    <w:rsid w:val="008043C1"/>
    <w:rsid w:val="00805F9C"/>
    <w:rsid w:val="008063ED"/>
    <w:rsid w:val="00807879"/>
    <w:rsid w:val="00814048"/>
    <w:rsid w:val="008312D2"/>
    <w:rsid w:val="00833799"/>
    <w:rsid w:val="00847452"/>
    <w:rsid w:val="0084766F"/>
    <w:rsid w:val="008533EF"/>
    <w:rsid w:val="008714CF"/>
    <w:rsid w:val="00875D4F"/>
    <w:rsid w:val="00880C0E"/>
    <w:rsid w:val="00881012"/>
    <w:rsid w:val="00883415"/>
    <w:rsid w:val="00884938"/>
    <w:rsid w:val="00890DC7"/>
    <w:rsid w:val="00895A3F"/>
    <w:rsid w:val="00895B6C"/>
    <w:rsid w:val="00897F0E"/>
    <w:rsid w:val="008A44D7"/>
    <w:rsid w:val="008A6992"/>
    <w:rsid w:val="008A7548"/>
    <w:rsid w:val="008B2293"/>
    <w:rsid w:val="008B7288"/>
    <w:rsid w:val="008B7940"/>
    <w:rsid w:val="008B7EE2"/>
    <w:rsid w:val="008C25F0"/>
    <w:rsid w:val="008C3653"/>
    <w:rsid w:val="008C76BC"/>
    <w:rsid w:val="008D5809"/>
    <w:rsid w:val="008E1216"/>
    <w:rsid w:val="008E217D"/>
    <w:rsid w:val="008E2291"/>
    <w:rsid w:val="008E364E"/>
    <w:rsid w:val="008E51BF"/>
    <w:rsid w:val="008E7878"/>
    <w:rsid w:val="008F1A09"/>
    <w:rsid w:val="008F1AAE"/>
    <w:rsid w:val="008F3CDC"/>
    <w:rsid w:val="008F5699"/>
    <w:rsid w:val="00901B15"/>
    <w:rsid w:val="00905B78"/>
    <w:rsid w:val="00914BDA"/>
    <w:rsid w:val="00915CE6"/>
    <w:rsid w:val="00926033"/>
    <w:rsid w:val="00931073"/>
    <w:rsid w:val="009369E4"/>
    <w:rsid w:val="009401FA"/>
    <w:rsid w:val="00943532"/>
    <w:rsid w:val="0094663E"/>
    <w:rsid w:val="00953069"/>
    <w:rsid w:val="00953964"/>
    <w:rsid w:val="00956C80"/>
    <w:rsid w:val="00961AE5"/>
    <w:rsid w:val="00966E35"/>
    <w:rsid w:val="00970171"/>
    <w:rsid w:val="00970316"/>
    <w:rsid w:val="009836AF"/>
    <w:rsid w:val="0098417E"/>
    <w:rsid w:val="009922E0"/>
    <w:rsid w:val="009A06E7"/>
    <w:rsid w:val="009A097B"/>
    <w:rsid w:val="009A4571"/>
    <w:rsid w:val="009B7FEC"/>
    <w:rsid w:val="009D64C5"/>
    <w:rsid w:val="009E15CA"/>
    <w:rsid w:val="009E36CC"/>
    <w:rsid w:val="009E5756"/>
    <w:rsid w:val="009F1095"/>
    <w:rsid w:val="009F6C44"/>
    <w:rsid w:val="009F6DB4"/>
    <w:rsid w:val="00A00709"/>
    <w:rsid w:val="00A00C1A"/>
    <w:rsid w:val="00A01D99"/>
    <w:rsid w:val="00A1001C"/>
    <w:rsid w:val="00A14571"/>
    <w:rsid w:val="00A22564"/>
    <w:rsid w:val="00A22E28"/>
    <w:rsid w:val="00A23347"/>
    <w:rsid w:val="00A23CFE"/>
    <w:rsid w:val="00A23E3A"/>
    <w:rsid w:val="00A32F78"/>
    <w:rsid w:val="00A358EB"/>
    <w:rsid w:val="00A35BCD"/>
    <w:rsid w:val="00A372B9"/>
    <w:rsid w:val="00A40AB2"/>
    <w:rsid w:val="00A4412F"/>
    <w:rsid w:val="00A44245"/>
    <w:rsid w:val="00A44B14"/>
    <w:rsid w:val="00A60B75"/>
    <w:rsid w:val="00A668F4"/>
    <w:rsid w:val="00A70F2C"/>
    <w:rsid w:val="00A733D9"/>
    <w:rsid w:val="00A76F73"/>
    <w:rsid w:val="00A8371D"/>
    <w:rsid w:val="00A83D4B"/>
    <w:rsid w:val="00A87B21"/>
    <w:rsid w:val="00A949FC"/>
    <w:rsid w:val="00A97F72"/>
    <w:rsid w:val="00AB05B4"/>
    <w:rsid w:val="00AB6515"/>
    <w:rsid w:val="00AC46BE"/>
    <w:rsid w:val="00AD21EA"/>
    <w:rsid w:val="00AE1201"/>
    <w:rsid w:val="00B010C2"/>
    <w:rsid w:val="00B053E5"/>
    <w:rsid w:val="00B066E1"/>
    <w:rsid w:val="00B108D1"/>
    <w:rsid w:val="00B1151A"/>
    <w:rsid w:val="00B20B65"/>
    <w:rsid w:val="00B24976"/>
    <w:rsid w:val="00B27760"/>
    <w:rsid w:val="00B308A0"/>
    <w:rsid w:val="00B36BBE"/>
    <w:rsid w:val="00B43A7F"/>
    <w:rsid w:val="00B4414E"/>
    <w:rsid w:val="00B447A9"/>
    <w:rsid w:val="00B503C1"/>
    <w:rsid w:val="00B5707A"/>
    <w:rsid w:val="00B63C6D"/>
    <w:rsid w:val="00B647AA"/>
    <w:rsid w:val="00B672D3"/>
    <w:rsid w:val="00B67503"/>
    <w:rsid w:val="00B760C5"/>
    <w:rsid w:val="00B77A7F"/>
    <w:rsid w:val="00B8096F"/>
    <w:rsid w:val="00B8450A"/>
    <w:rsid w:val="00B864B7"/>
    <w:rsid w:val="00B910C8"/>
    <w:rsid w:val="00B92F82"/>
    <w:rsid w:val="00BA45DC"/>
    <w:rsid w:val="00BA6685"/>
    <w:rsid w:val="00BB2653"/>
    <w:rsid w:val="00BB5B07"/>
    <w:rsid w:val="00BC0CCC"/>
    <w:rsid w:val="00BC1159"/>
    <w:rsid w:val="00BC2F1B"/>
    <w:rsid w:val="00BD4437"/>
    <w:rsid w:val="00BD4957"/>
    <w:rsid w:val="00BD552B"/>
    <w:rsid w:val="00BD68F6"/>
    <w:rsid w:val="00BD6B22"/>
    <w:rsid w:val="00BD6C44"/>
    <w:rsid w:val="00BE2571"/>
    <w:rsid w:val="00BE615A"/>
    <w:rsid w:val="00C00C09"/>
    <w:rsid w:val="00C0143A"/>
    <w:rsid w:val="00C10474"/>
    <w:rsid w:val="00C10DA1"/>
    <w:rsid w:val="00C262D0"/>
    <w:rsid w:val="00C27850"/>
    <w:rsid w:val="00C355EC"/>
    <w:rsid w:val="00C40D2E"/>
    <w:rsid w:val="00C416E3"/>
    <w:rsid w:val="00C42B8D"/>
    <w:rsid w:val="00C45AEE"/>
    <w:rsid w:val="00C5228F"/>
    <w:rsid w:val="00C53C38"/>
    <w:rsid w:val="00C60642"/>
    <w:rsid w:val="00C61E44"/>
    <w:rsid w:val="00C746A1"/>
    <w:rsid w:val="00C76116"/>
    <w:rsid w:val="00C83DE1"/>
    <w:rsid w:val="00C85E2D"/>
    <w:rsid w:val="00C87ABA"/>
    <w:rsid w:val="00C9408A"/>
    <w:rsid w:val="00CA29C5"/>
    <w:rsid w:val="00CA4981"/>
    <w:rsid w:val="00CB2882"/>
    <w:rsid w:val="00CB6E04"/>
    <w:rsid w:val="00CC0439"/>
    <w:rsid w:val="00CC1253"/>
    <w:rsid w:val="00CC4BE2"/>
    <w:rsid w:val="00CD14D0"/>
    <w:rsid w:val="00CD176F"/>
    <w:rsid w:val="00CE11F2"/>
    <w:rsid w:val="00CE3363"/>
    <w:rsid w:val="00CE4936"/>
    <w:rsid w:val="00CE66DC"/>
    <w:rsid w:val="00CF2280"/>
    <w:rsid w:val="00CF46C0"/>
    <w:rsid w:val="00CF7DDB"/>
    <w:rsid w:val="00D04877"/>
    <w:rsid w:val="00D05CE6"/>
    <w:rsid w:val="00D06F16"/>
    <w:rsid w:val="00D11130"/>
    <w:rsid w:val="00D11218"/>
    <w:rsid w:val="00D11736"/>
    <w:rsid w:val="00D12FB6"/>
    <w:rsid w:val="00D130AB"/>
    <w:rsid w:val="00D16427"/>
    <w:rsid w:val="00D167B1"/>
    <w:rsid w:val="00D241C9"/>
    <w:rsid w:val="00D32A0D"/>
    <w:rsid w:val="00D40C72"/>
    <w:rsid w:val="00D45CEB"/>
    <w:rsid w:val="00D4682D"/>
    <w:rsid w:val="00D54F91"/>
    <w:rsid w:val="00D570F0"/>
    <w:rsid w:val="00D63806"/>
    <w:rsid w:val="00D71216"/>
    <w:rsid w:val="00D7514A"/>
    <w:rsid w:val="00D9027D"/>
    <w:rsid w:val="00D91C18"/>
    <w:rsid w:val="00D97A91"/>
    <w:rsid w:val="00DA2ECB"/>
    <w:rsid w:val="00DA66BB"/>
    <w:rsid w:val="00DB0AD1"/>
    <w:rsid w:val="00DB440E"/>
    <w:rsid w:val="00DC2CD2"/>
    <w:rsid w:val="00DC4339"/>
    <w:rsid w:val="00DC7749"/>
    <w:rsid w:val="00DD06F1"/>
    <w:rsid w:val="00DE2BF4"/>
    <w:rsid w:val="00DE5663"/>
    <w:rsid w:val="00DE5E68"/>
    <w:rsid w:val="00DF43B2"/>
    <w:rsid w:val="00DF67DD"/>
    <w:rsid w:val="00E025A7"/>
    <w:rsid w:val="00E059F9"/>
    <w:rsid w:val="00E05E71"/>
    <w:rsid w:val="00E1036E"/>
    <w:rsid w:val="00E10A5B"/>
    <w:rsid w:val="00E15C71"/>
    <w:rsid w:val="00E23CB3"/>
    <w:rsid w:val="00E25781"/>
    <w:rsid w:val="00E31250"/>
    <w:rsid w:val="00E31D63"/>
    <w:rsid w:val="00E3505D"/>
    <w:rsid w:val="00E35921"/>
    <w:rsid w:val="00E360E0"/>
    <w:rsid w:val="00E37C4B"/>
    <w:rsid w:val="00E40182"/>
    <w:rsid w:val="00E50095"/>
    <w:rsid w:val="00E626F8"/>
    <w:rsid w:val="00E62A32"/>
    <w:rsid w:val="00E631ED"/>
    <w:rsid w:val="00E65442"/>
    <w:rsid w:val="00E66D2B"/>
    <w:rsid w:val="00E7187B"/>
    <w:rsid w:val="00E7383A"/>
    <w:rsid w:val="00E73FAF"/>
    <w:rsid w:val="00E74D8D"/>
    <w:rsid w:val="00E75F2B"/>
    <w:rsid w:val="00E76119"/>
    <w:rsid w:val="00E8237C"/>
    <w:rsid w:val="00E90C10"/>
    <w:rsid w:val="00E94660"/>
    <w:rsid w:val="00E948D2"/>
    <w:rsid w:val="00E97856"/>
    <w:rsid w:val="00EA3CE8"/>
    <w:rsid w:val="00EA4571"/>
    <w:rsid w:val="00EA61A0"/>
    <w:rsid w:val="00EA6511"/>
    <w:rsid w:val="00EB1EF2"/>
    <w:rsid w:val="00EB6745"/>
    <w:rsid w:val="00EB6FC1"/>
    <w:rsid w:val="00EC738C"/>
    <w:rsid w:val="00ED1FB4"/>
    <w:rsid w:val="00ED230E"/>
    <w:rsid w:val="00ED41D6"/>
    <w:rsid w:val="00ED79B8"/>
    <w:rsid w:val="00EE77B9"/>
    <w:rsid w:val="00F02534"/>
    <w:rsid w:val="00F05CF4"/>
    <w:rsid w:val="00F07DFE"/>
    <w:rsid w:val="00F07E09"/>
    <w:rsid w:val="00F22F6C"/>
    <w:rsid w:val="00F2357B"/>
    <w:rsid w:val="00F23A35"/>
    <w:rsid w:val="00F24E77"/>
    <w:rsid w:val="00F252FA"/>
    <w:rsid w:val="00F33A27"/>
    <w:rsid w:val="00F359F7"/>
    <w:rsid w:val="00F36A56"/>
    <w:rsid w:val="00F4246E"/>
    <w:rsid w:val="00F42607"/>
    <w:rsid w:val="00F42E48"/>
    <w:rsid w:val="00F45FCA"/>
    <w:rsid w:val="00F51F17"/>
    <w:rsid w:val="00F52B1F"/>
    <w:rsid w:val="00F53B00"/>
    <w:rsid w:val="00F54A0C"/>
    <w:rsid w:val="00F54C5C"/>
    <w:rsid w:val="00F60C8F"/>
    <w:rsid w:val="00F63B48"/>
    <w:rsid w:val="00F63D96"/>
    <w:rsid w:val="00F7243F"/>
    <w:rsid w:val="00F816C3"/>
    <w:rsid w:val="00F939B1"/>
    <w:rsid w:val="00F94221"/>
    <w:rsid w:val="00F945B9"/>
    <w:rsid w:val="00F95953"/>
    <w:rsid w:val="00F9645A"/>
    <w:rsid w:val="00FA20EB"/>
    <w:rsid w:val="00FA6B1A"/>
    <w:rsid w:val="00FA7027"/>
    <w:rsid w:val="00FB02B5"/>
    <w:rsid w:val="00FD356A"/>
    <w:rsid w:val="00FD6018"/>
    <w:rsid w:val="00FD7745"/>
    <w:rsid w:val="00FE110D"/>
    <w:rsid w:val="00FE1320"/>
    <w:rsid w:val="00FF3BD7"/>
    <w:rsid w:val="00FF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jc w:val="center"/>
      <w:outlineLvl w:val="0"/>
    </w:pPr>
    <w:rPr>
      <w:sz w:val="5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100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100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1001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</w:style>
  <w:style w:type="paragraph" w:styleId="Zkladntextodsazen3">
    <w:name w:val="Body Text Indent 3"/>
    <w:basedOn w:val="Normln"/>
    <w:pPr>
      <w:ind w:firstLine="454"/>
      <w:jc w:val="both"/>
    </w:pPr>
    <w:rPr>
      <w:sz w:val="36"/>
    </w:rPr>
  </w:style>
  <w:style w:type="paragraph" w:styleId="Zkladntextodsazen">
    <w:name w:val="Body Text Indent"/>
    <w:basedOn w:val="Normln"/>
    <w:pPr>
      <w:ind w:firstLine="708"/>
    </w:pPr>
  </w:style>
  <w:style w:type="paragraph" w:styleId="Zkladntext2">
    <w:name w:val="Body Text 2"/>
    <w:basedOn w:val="Normln"/>
    <w:pPr>
      <w:jc w:val="center"/>
    </w:pPr>
    <w:rPr>
      <w:sz w:val="56"/>
    </w:rPr>
  </w:style>
  <w:style w:type="paragraph" w:styleId="Zkladntextodsazen2">
    <w:name w:val="Body Text Indent 2"/>
    <w:basedOn w:val="Normln"/>
    <w:pPr>
      <w:ind w:firstLine="708"/>
      <w:jc w:val="both"/>
    </w:pPr>
    <w:rPr>
      <w:sz w:val="28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dvojodst">
    <w:name w:val="dvojodst"/>
    <w:basedOn w:val="Normln"/>
    <w:rsid w:val="00B503C1"/>
    <w:pPr>
      <w:ind w:left="567"/>
      <w:jc w:val="both"/>
    </w:pPr>
    <w:rPr>
      <w:rFonts w:ascii="Arial" w:hAnsi="Arial"/>
      <w:sz w:val="20"/>
    </w:rPr>
  </w:style>
  <w:style w:type="table" w:styleId="Mkatabulky">
    <w:name w:val="Table Grid"/>
    <w:basedOn w:val="Normlntabulka"/>
    <w:rsid w:val="00051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rsid w:val="008E364E"/>
    <w:pPr>
      <w:tabs>
        <w:tab w:val="center" w:pos="4536"/>
        <w:tab w:val="right" w:pos="9072"/>
      </w:tabs>
    </w:pPr>
    <w:rPr>
      <w:szCs w:val="24"/>
    </w:rPr>
  </w:style>
  <w:style w:type="paragraph" w:customStyle="1" w:styleId="cesky">
    <w:name w:val="cesky"/>
    <w:basedOn w:val="Normln"/>
    <w:rsid w:val="00507834"/>
    <w:pPr>
      <w:spacing w:before="100" w:beforeAutospacing="1" w:after="100" w:afterAutospacing="1"/>
    </w:pPr>
    <w:rPr>
      <w:szCs w:val="24"/>
    </w:rPr>
  </w:style>
  <w:style w:type="character" w:styleId="Hypertextovodkaz">
    <w:name w:val="Hyperlink"/>
    <w:uiPriority w:val="99"/>
    <w:rsid w:val="00452578"/>
    <w:rPr>
      <w:color w:val="0000FF"/>
      <w:u w:val="single"/>
    </w:rPr>
  </w:style>
  <w:style w:type="table" w:styleId="Elegantntabulka">
    <w:name w:val="Table Elegant"/>
    <w:basedOn w:val="Normlntabulka"/>
    <w:rsid w:val="00A00C1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lnweb">
    <w:name w:val="Normal (Web)"/>
    <w:basedOn w:val="Normln"/>
    <w:uiPriority w:val="99"/>
    <w:rsid w:val="00B92F82"/>
    <w:pPr>
      <w:spacing w:before="100" w:beforeAutospacing="1" w:after="100" w:afterAutospacing="1"/>
      <w:jc w:val="both"/>
    </w:pPr>
    <w:rPr>
      <w:color w:val="000000"/>
      <w:sz w:val="23"/>
      <w:szCs w:val="23"/>
    </w:rPr>
  </w:style>
  <w:style w:type="character" w:styleId="Sledovanodkaz">
    <w:name w:val="FollowedHyperlink"/>
    <w:uiPriority w:val="99"/>
    <w:rsid w:val="00F42607"/>
    <w:rPr>
      <w:color w:val="800080"/>
      <w:u w:val="single"/>
    </w:rPr>
  </w:style>
  <w:style w:type="paragraph" w:styleId="Textpoznpodarou">
    <w:name w:val="footnote text"/>
    <w:basedOn w:val="Normln"/>
    <w:semiHidden/>
    <w:rsid w:val="00901B15"/>
    <w:rPr>
      <w:sz w:val="20"/>
    </w:rPr>
  </w:style>
  <w:style w:type="character" w:styleId="Znakapoznpodarou">
    <w:name w:val="footnote reference"/>
    <w:semiHidden/>
    <w:rsid w:val="00901B15"/>
    <w:rPr>
      <w:vertAlign w:val="superscript"/>
    </w:rPr>
  </w:style>
  <w:style w:type="paragraph" w:customStyle="1" w:styleId="Odstavecseseznamem1">
    <w:name w:val="Odstavec se seznamem1"/>
    <w:basedOn w:val="Normln"/>
    <w:rsid w:val="00ED1F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DC7749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DC2C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F959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95953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A1001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rsid w:val="00A1001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rsid w:val="00A100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1Char">
    <w:name w:val="Nadpis 1 Char"/>
    <w:link w:val="Nadpis1"/>
    <w:uiPriority w:val="9"/>
    <w:rsid w:val="00A1001C"/>
    <w:rPr>
      <w:sz w:val="56"/>
    </w:rPr>
  </w:style>
  <w:style w:type="paragraph" w:customStyle="1" w:styleId="anotace">
    <w:name w:val="anotace"/>
    <w:basedOn w:val="Normln"/>
    <w:rsid w:val="00A1001C"/>
    <w:pPr>
      <w:spacing w:before="192" w:after="192"/>
    </w:pPr>
    <w:rPr>
      <w:b/>
      <w:bCs/>
      <w:szCs w:val="24"/>
    </w:rPr>
  </w:style>
  <w:style w:type="paragraph" w:customStyle="1" w:styleId="Nzev1">
    <w:name w:val="Název1"/>
    <w:basedOn w:val="Normln"/>
    <w:rsid w:val="00A1001C"/>
    <w:pPr>
      <w:spacing w:before="192" w:after="192"/>
    </w:pPr>
    <w:rPr>
      <w:b/>
      <w:bCs/>
      <w:color w:val="004988"/>
      <w:sz w:val="31"/>
      <w:szCs w:val="31"/>
    </w:rPr>
  </w:style>
  <w:style w:type="paragraph" w:customStyle="1" w:styleId="back">
    <w:name w:val="back"/>
    <w:basedOn w:val="Normln"/>
    <w:rsid w:val="00A1001C"/>
    <w:pPr>
      <w:spacing w:after="240"/>
      <w:ind w:left="240" w:right="240"/>
    </w:pPr>
    <w:rPr>
      <w:szCs w:val="24"/>
    </w:rPr>
  </w:style>
  <w:style w:type="paragraph" w:customStyle="1" w:styleId="clr">
    <w:name w:val="clr"/>
    <w:basedOn w:val="Normln"/>
    <w:rsid w:val="00A1001C"/>
    <w:pPr>
      <w:spacing w:before="192" w:after="192" w:line="15" w:lineRule="atLeast"/>
    </w:pPr>
    <w:rPr>
      <w:sz w:val="2"/>
      <w:szCs w:val="2"/>
    </w:rPr>
  </w:style>
  <w:style w:type="paragraph" w:customStyle="1" w:styleId="hidden">
    <w:name w:val="hidden"/>
    <w:basedOn w:val="Normln"/>
    <w:rsid w:val="00A1001C"/>
    <w:pPr>
      <w:spacing w:before="192" w:after="192"/>
    </w:pPr>
    <w:rPr>
      <w:vanish/>
      <w:szCs w:val="24"/>
    </w:rPr>
  </w:style>
  <w:style w:type="paragraph" w:customStyle="1" w:styleId="hideme">
    <w:name w:val="hideme"/>
    <w:basedOn w:val="Normln"/>
    <w:rsid w:val="00A1001C"/>
    <w:pPr>
      <w:ind w:hanging="18928"/>
    </w:pPr>
    <w:rPr>
      <w:color w:val="FFFFFF"/>
      <w:szCs w:val="24"/>
    </w:rPr>
  </w:style>
  <w:style w:type="paragraph" w:customStyle="1" w:styleId="c">
    <w:name w:val="c"/>
    <w:basedOn w:val="Normln"/>
    <w:rsid w:val="00A1001C"/>
    <w:pPr>
      <w:spacing w:before="192" w:after="192"/>
      <w:jc w:val="center"/>
    </w:pPr>
    <w:rPr>
      <w:szCs w:val="24"/>
    </w:rPr>
  </w:style>
  <w:style w:type="paragraph" w:customStyle="1" w:styleId="l">
    <w:name w:val="l"/>
    <w:basedOn w:val="Normln"/>
    <w:rsid w:val="00A1001C"/>
    <w:pPr>
      <w:spacing w:before="192" w:after="192"/>
    </w:pPr>
    <w:rPr>
      <w:szCs w:val="24"/>
    </w:rPr>
  </w:style>
  <w:style w:type="paragraph" w:customStyle="1" w:styleId="r">
    <w:name w:val="r"/>
    <w:basedOn w:val="Normln"/>
    <w:rsid w:val="00A1001C"/>
    <w:pPr>
      <w:spacing w:before="192" w:after="192"/>
      <w:jc w:val="right"/>
    </w:pPr>
    <w:rPr>
      <w:szCs w:val="24"/>
    </w:rPr>
  </w:style>
  <w:style w:type="paragraph" w:customStyle="1" w:styleId="fancybox-title-inside">
    <w:name w:val="fancybox-title-inside"/>
    <w:basedOn w:val="Normln"/>
    <w:rsid w:val="00A1001C"/>
    <w:pPr>
      <w:spacing w:before="192" w:after="192"/>
      <w:jc w:val="center"/>
    </w:pPr>
    <w:rPr>
      <w:color w:val="333333"/>
      <w:szCs w:val="24"/>
    </w:rPr>
  </w:style>
  <w:style w:type="paragraph" w:customStyle="1" w:styleId="fancybox-title-outside">
    <w:name w:val="fancybox-title-outside"/>
    <w:basedOn w:val="Normln"/>
    <w:rsid w:val="00A1001C"/>
    <w:pPr>
      <w:spacing w:before="192" w:after="192"/>
      <w:jc w:val="center"/>
    </w:pPr>
    <w:rPr>
      <w:b/>
      <w:bCs/>
      <w:color w:val="FFFFFF"/>
      <w:szCs w:val="24"/>
    </w:rPr>
  </w:style>
  <w:style w:type="paragraph" w:customStyle="1" w:styleId="fancybox-title-over">
    <w:name w:val="fancybox-title-over"/>
    <w:basedOn w:val="Normln"/>
    <w:rsid w:val="00A1001C"/>
    <w:pPr>
      <w:spacing w:before="192" w:after="192"/>
    </w:pPr>
    <w:rPr>
      <w:color w:val="FFFFFF"/>
      <w:szCs w:val="24"/>
    </w:rPr>
  </w:style>
  <w:style w:type="paragraph" w:customStyle="1" w:styleId="fancy-bg">
    <w:name w:val="fancy-bg"/>
    <w:basedOn w:val="Normln"/>
    <w:rsid w:val="00A1001C"/>
    <w:rPr>
      <w:szCs w:val="24"/>
    </w:rPr>
  </w:style>
  <w:style w:type="paragraph" w:customStyle="1" w:styleId="noprint">
    <w:name w:val="noprint"/>
    <w:basedOn w:val="Normln"/>
    <w:rsid w:val="00A1001C"/>
    <w:pPr>
      <w:spacing w:before="192" w:after="192"/>
    </w:pPr>
    <w:rPr>
      <w:vanish/>
      <w:szCs w:val="24"/>
    </w:rPr>
  </w:style>
  <w:style w:type="character" w:customStyle="1" w:styleId="bck">
    <w:name w:val="bck"/>
    <w:rsid w:val="00A1001C"/>
  </w:style>
  <w:style w:type="character" w:customStyle="1" w:styleId="bck1">
    <w:name w:val="bck1"/>
    <w:rsid w:val="00A1001C"/>
    <w:rPr>
      <w:vanish w:val="0"/>
      <w:webHidden w:val="0"/>
      <w:shd w:val="clear" w:color="auto" w:fill="359F75"/>
      <w:specVanish w:val="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unhideWhenUsed/>
    <w:rsid w:val="00A1001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uiPriority w:val="99"/>
    <w:rsid w:val="00A1001C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A1001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link w:val="z-Konecformule"/>
    <w:uiPriority w:val="99"/>
    <w:rsid w:val="00A1001C"/>
    <w:rPr>
      <w:rFonts w:ascii="Arial" w:hAnsi="Arial" w:cs="Arial"/>
      <w:vanish/>
      <w:sz w:val="16"/>
      <w:szCs w:val="16"/>
    </w:rPr>
  </w:style>
  <w:style w:type="paragraph" w:customStyle="1" w:styleId="Datum1">
    <w:name w:val="Datum1"/>
    <w:basedOn w:val="Normln"/>
    <w:rsid w:val="00A1001C"/>
    <w:pPr>
      <w:spacing w:before="192" w:after="192"/>
    </w:pPr>
    <w:rPr>
      <w:szCs w:val="24"/>
    </w:rPr>
  </w:style>
  <w:style w:type="character" w:styleId="Siln">
    <w:name w:val="Strong"/>
    <w:uiPriority w:val="22"/>
    <w:qFormat/>
    <w:rsid w:val="00A1001C"/>
    <w:rPr>
      <w:b/>
      <w:bCs/>
    </w:rPr>
  </w:style>
  <w:style w:type="character" w:customStyle="1" w:styleId="fancy-ico">
    <w:name w:val="fancy-ico"/>
    <w:rsid w:val="00A100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jc w:val="center"/>
      <w:outlineLvl w:val="0"/>
    </w:pPr>
    <w:rPr>
      <w:sz w:val="5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100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100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1001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</w:style>
  <w:style w:type="paragraph" w:styleId="Zkladntextodsazen3">
    <w:name w:val="Body Text Indent 3"/>
    <w:basedOn w:val="Normln"/>
    <w:pPr>
      <w:ind w:firstLine="454"/>
      <w:jc w:val="both"/>
    </w:pPr>
    <w:rPr>
      <w:sz w:val="36"/>
    </w:rPr>
  </w:style>
  <w:style w:type="paragraph" w:styleId="Zkladntextodsazen">
    <w:name w:val="Body Text Indent"/>
    <w:basedOn w:val="Normln"/>
    <w:pPr>
      <w:ind w:firstLine="708"/>
    </w:pPr>
  </w:style>
  <w:style w:type="paragraph" w:styleId="Zkladntext2">
    <w:name w:val="Body Text 2"/>
    <w:basedOn w:val="Normln"/>
    <w:pPr>
      <w:jc w:val="center"/>
    </w:pPr>
    <w:rPr>
      <w:sz w:val="56"/>
    </w:rPr>
  </w:style>
  <w:style w:type="paragraph" w:styleId="Zkladntextodsazen2">
    <w:name w:val="Body Text Indent 2"/>
    <w:basedOn w:val="Normln"/>
    <w:pPr>
      <w:ind w:firstLine="708"/>
      <w:jc w:val="both"/>
    </w:pPr>
    <w:rPr>
      <w:sz w:val="28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dvojodst">
    <w:name w:val="dvojodst"/>
    <w:basedOn w:val="Normln"/>
    <w:rsid w:val="00B503C1"/>
    <w:pPr>
      <w:ind w:left="567"/>
      <w:jc w:val="both"/>
    </w:pPr>
    <w:rPr>
      <w:rFonts w:ascii="Arial" w:hAnsi="Arial"/>
      <w:sz w:val="20"/>
    </w:rPr>
  </w:style>
  <w:style w:type="table" w:styleId="Mkatabulky">
    <w:name w:val="Table Grid"/>
    <w:basedOn w:val="Normlntabulka"/>
    <w:rsid w:val="00051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rsid w:val="008E364E"/>
    <w:pPr>
      <w:tabs>
        <w:tab w:val="center" w:pos="4536"/>
        <w:tab w:val="right" w:pos="9072"/>
      </w:tabs>
    </w:pPr>
    <w:rPr>
      <w:szCs w:val="24"/>
    </w:rPr>
  </w:style>
  <w:style w:type="paragraph" w:customStyle="1" w:styleId="cesky">
    <w:name w:val="cesky"/>
    <w:basedOn w:val="Normln"/>
    <w:rsid w:val="00507834"/>
    <w:pPr>
      <w:spacing w:before="100" w:beforeAutospacing="1" w:after="100" w:afterAutospacing="1"/>
    </w:pPr>
    <w:rPr>
      <w:szCs w:val="24"/>
    </w:rPr>
  </w:style>
  <w:style w:type="character" w:styleId="Hypertextovodkaz">
    <w:name w:val="Hyperlink"/>
    <w:uiPriority w:val="99"/>
    <w:rsid w:val="00452578"/>
    <w:rPr>
      <w:color w:val="0000FF"/>
      <w:u w:val="single"/>
    </w:rPr>
  </w:style>
  <w:style w:type="table" w:styleId="Elegantntabulka">
    <w:name w:val="Table Elegant"/>
    <w:basedOn w:val="Normlntabulka"/>
    <w:rsid w:val="00A00C1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lnweb">
    <w:name w:val="Normal (Web)"/>
    <w:basedOn w:val="Normln"/>
    <w:uiPriority w:val="99"/>
    <w:rsid w:val="00B92F82"/>
    <w:pPr>
      <w:spacing w:before="100" w:beforeAutospacing="1" w:after="100" w:afterAutospacing="1"/>
      <w:jc w:val="both"/>
    </w:pPr>
    <w:rPr>
      <w:color w:val="000000"/>
      <w:sz w:val="23"/>
      <w:szCs w:val="23"/>
    </w:rPr>
  </w:style>
  <w:style w:type="character" w:styleId="Sledovanodkaz">
    <w:name w:val="FollowedHyperlink"/>
    <w:uiPriority w:val="99"/>
    <w:rsid w:val="00F42607"/>
    <w:rPr>
      <w:color w:val="800080"/>
      <w:u w:val="single"/>
    </w:rPr>
  </w:style>
  <w:style w:type="paragraph" w:styleId="Textpoznpodarou">
    <w:name w:val="footnote text"/>
    <w:basedOn w:val="Normln"/>
    <w:semiHidden/>
    <w:rsid w:val="00901B15"/>
    <w:rPr>
      <w:sz w:val="20"/>
    </w:rPr>
  </w:style>
  <w:style w:type="character" w:styleId="Znakapoznpodarou">
    <w:name w:val="footnote reference"/>
    <w:semiHidden/>
    <w:rsid w:val="00901B15"/>
    <w:rPr>
      <w:vertAlign w:val="superscript"/>
    </w:rPr>
  </w:style>
  <w:style w:type="paragraph" w:customStyle="1" w:styleId="Odstavecseseznamem1">
    <w:name w:val="Odstavec se seznamem1"/>
    <w:basedOn w:val="Normln"/>
    <w:rsid w:val="00ED1F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DC7749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DC2C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F959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95953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A1001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rsid w:val="00A1001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rsid w:val="00A100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1Char">
    <w:name w:val="Nadpis 1 Char"/>
    <w:link w:val="Nadpis1"/>
    <w:uiPriority w:val="9"/>
    <w:rsid w:val="00A1001C"/>
    <w:rPr>
      <w:sz w:val="56"/>
    </w:rPr>
  </w:style>
  <w:style w:type="paragraph" w:customStyle="1" w:styleId="anotace">
    <w:name w:val="anotace"/>
    <w:basedOn w:val="Normln"/>
    <w:rsid w:val="00A1001C"/>
    <w:pPr>
      <w:spacing w:before="192" w:after="192"/>
    </w:pPr>
    <w:rPr>
      <w:b/>
      <w:bCs/>
      <w:szCs w:val="24"/>
    </w:rPr>
  </w:style>
  <w:style w:type="paragraph" w:customStyle="1" w:styleId="Nzev1">
    <w:name w:val="Název1"/>
    <w:basedOn w:val="Normln"/>
    <w:rsid w:val="00A1001C"/>
    <w:pPr>
      <w:spacing w:before="192" w:after="192"/>
    </w:pPr>
    <w:rPr>
      <w:b/>
      <w:bCs/>
      <w:color w:val="004988"/>
      <w:sz w:val="31"/>
      <w:szCs w:val="31"/>
    </w:rPr>
  </w:style>
  <w:style w:type="paragraph" w:customStyle="1" w:styleId="back">
    <w:name w:val="back"/>
    <w:basedOn w:val="Normln"/>
    <w:rsid w:val="00A1001C"/>
    <w:pPr>
      <w:spacing w:after="240"/>
      <w:ind w:left="240" w:right="240"/>
    </w:pPr>
    <w:rPr>
      <w:szCs w:val="24"/>
    </w:rPr>
  </w:style>
  <w:style w:type="paragraph" w:customStyle="1" w:styleId="clr">
    <w:name w:val="clr"/>
    <w:basedOn w:val="Normln"/>
    <w:rsid w:val="00A1001C"/>
    <w:pPr>
      <w:spacing w:before="192" w:after="192" w:line="15" w:lineRule="atLeast"/>
    </w:pPr>
    <w:rPr>
      <w:sz w:val="2"/>
      <w:szCs w:val="2"/>
    </w:rPr>
  </w:style>
  <w:style w:type="paragraph" w:customStyle="1" w:styleId="hidden">
    <w:name w:val="hidden"/>
    <w:basedOn w:val="Normln"/>
    <w:rsid w:val="00A1001C"/>
    <w:pPr>
      <w:spacing w:before="192" w:after="192"/>
    </w:pPr>
    <w:rPr>
      <w:vanish/>
      <w:szCs w:val="24"/>
    </w:rPr>
  </w:style>
  <w:style w:type="paragraph" w:customStyle="1" w:styleId="hideme">
    <w:name w:val="hideme"/>
    <w:basedOn w:val="Normln"/>
    <w:rsid w:val="00A1001C"/>
    <w:pPr>
      <w:ind w:hanging="18928"/>
    </w:pPr>
    <w:rPr>
      <w:color w:val="FFFFFF"/>
      <w:szCs w:val="24"/>
    </w:rPr>
  </w:style>
  <w:style w:type="paragraph" w:customStyle="1" w:styleId="c">
    <w:name w:val="c"/>
    <w:basedOn w:val="Normln"/>
    <w:rsid w:val="00A1001C"/>
    <w:pPr>
      <w:spacing w:before="192" w:after="192"/>
      <w:jc w:val="center"/>
    </w:pPr>
    <w:rPr>
      <w:szCs w:val="24"/>
    </w:rPr>
  </w:style>
  <w:style w:type="paragraph" w:customStyle="1" w:styleId="l">
    <w:name w:val="l"/>
    <w:basedOn w:val="Normln"/>
    <w:rsid w:val="00A1001C"/>
    <w:pPr>
      <w:spacing w:before="192" w:after="192"/>
    </w:pPr>
    <w:rPr>
      <w:szCs w:val="24"/>
    </w:rPr>
  </w:style>
  <w:style w:type="paragraph" w:customStyle="1" w:styleId="r">
    <w:name w:val="r"/>
    <w:basedOn w:val="Normln"/>
    <w:rsid w:val="00A1001C"/>
    <w:pPr>
      <w:spacing w:before="192" w:after="192"/>
      <w:jc w:val="right"/>
    </w:pPr>
    <w:rPr>
      <w:szCs w:val="24"/>
    </w:rPr>
  </w:style>
  <w:style w:type="paragraph" w:customStyle="1" w:styleId="fancybox-title-inside">
    <w:name w:val="fancybox-title-inside"/>
    <w:basedOn w:val="Normln"/>
    <w:rsid w:val="00A1001C"/>
    <w:pPr>
      <w:spacing w:before="192" w:after="192"/>
      <w:jc w:val="center"/>
    </w:pPr>
    <w:rPr>
      <w:color w:val="333333"/>
      <w:szCs w:val="24"/>
    </w:rPr>
  </w:style>
  <w:style w:type="paragraph" w:customStyle="1" w:styleId="fancybox-title-outside">
    <w:name w:val="fancybox-title-outside"/>
    <w:basedOn w:val="Normln"/>
    <w:rsid w:val="00A1001C"/>
    <w:pPr>
      <w:spacing w:before="192" w:after="192"/>
      <w:jc w:val="center"/>
    </w:pPr>
    <w:rPr>
      <w:b/>
      <w:bCs/>
      <w:color w:val="FFFFFF"/>
      <w:szCs w:val="24"/>
    </w:rPr>
  </w:style>
  <w:style w:type="paragraph" w:customStyle="1" w:styleId="fancybox-title-over">
    <w:name w:val="fancybox-title-over"/>
    <w:basedOn w:val="Normln"/>
    <w:rsid w:val="00A1001C"/>
    <w:pPr>
      <w:spacing w:before="192" w:after="192"/>
    </w:pPr>
    <w:rPr>
      <w:color w:val="FFFFFF"/>
      <w:szCs w:val="24"/>
    </w:rPr>
  </w:style>
  <w:style w:type="paragraph" w:customStyle="1" w:styleId="fancy-bg">
    <w:name w:val="fancy-bg"/>
    <w:basedOn w:val="Normln"/>
    <w:rsid w:val="00A1001C"/>
    <w:rPr>
      <w:szCs w:val="24"/>
    </w:rPr>
  </w:style>
  <w:style w:type="paragraph" w:customStyle="1" w:styleId="noprint">
    <w:name w:val="noprint"/>
    <w:basedOn w:val="Normln"/>
    <w:rsid w:val="00A1001C"/>
    <w:pPr>
      <w:spacing w:before="192" w:after="192"/>
    </w:pPr>
    <w:rPr>
      <w:vanish/>
      <w:szCs w:val="24"/>
    </w:rPr>
  </w:style>
  <w:style w:type="character" w:customStyle="1" w:styleId="bck">
    <w:name w:val="bck"/>
    <w:rsid w:val="00A1001C"/>
  </w:style>
  <w:style w:type="character" w:customStyle="1" w:styleId="bck1">
    <w:name w:val="bck1"/>
    <w:rsid w:val="00A1001C"/>
    <w:rPr>
      <w:vanish w:val="0"/>
      <w:webHidden w:val="0"/>
      <w:shd w:val="clear" w:color="auto" w:fill="359F75"/>
      <w:specVanish w:val="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unhideWhenUsed/>
    <w:rsid w:val="00A1001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uiPriority w:val="99"/>
    <w:rsid w:val="00A1001C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A1001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link w:val="z-Konecformule"/>
    <w:uiPriority w:val="99"/>
    <w:rsid w:val="00A1001C"/>
    <w:rPr>
      <w:rFonts w:ascii="Arial" w:hAnsi="Arial" w:cs="Arial"/>
      <w:vanish/>
      <w:sz w:val="16"/>
      <w:szCs w:val="16"/>
    </w:rPr>
  </w:style>
  <w:style w:type="paragraph" w:customStyle="1" w:styleId="Datum1">
    <w:name w:val="Datum1"/>
    <w:basedOn w:val="Normln"/>
    <w:rsid w:val="00A1001C"/>
    <w:pPr>
      <w:spacing w:before="192" w:after="192"/>
    </w:pPr>
    <w:rPr>
      <w:szCs w:val="24"/>
    </w:rPr>
  </w:style>
  <w:style w:type="character" w:styleId="Siln">
    <w:name w:val="Strong"/>
    <w:uiPriority w:val="22"/>
    <w:qFormat/>
    <w:rsid w:val="00A1001C"/>
    <w:rPr>
      <w:b/>
      <w:bCs/>
    </w:rPr>
  </w:style>
  <w:style w:type="character" w:customStyle="1" w:styleId="fancy-ico">
    <w:name w:val="fancy-ico"/>
    <w:rsid w:val="00A1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9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3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9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8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1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0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1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5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5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5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9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9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853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0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0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2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AC05E-5119-4481-8E06-99C183238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1416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FARNÍ CHARITA JILEMNICE</vt:lpstr>
    </vt:vector>
  </TitlesOfParts>
  <Company>Jilemnice</Company>
  <LinksUpToDate>false</LinksUpToDate>
  <CharactersWithSpaces>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FARNÍ CHARITA JILEMNICE</dc:title>
  <dc:creator>Ing. Petr Faistauer</dc:creator>
  <cp:lastModifiedBy>Leona</cp:lastModifiedBy>
  <cp:revision>2</cp:revision>
  <cp:lastPrinted>2017-04-10T11:12:00Z</cp:lastPrinted>
  <dcterms:created xsi:type="dcterms:W3CDTF">2018-06-27T17:53:00Z</dcterms:created>
  <dcterms:modified xsi:type="dcterms:W3CDTF">2018-06-27T17:53:00Z</dcterms:modified>
</cp:coreProperties>
</file>